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47EB8" w14:textId="77777777" w:rsidR="00777578" w:rsidRPr="00777578" w:rsidRDefault="00777578" w:rsidP="00777578">
      <w:pPr>
        <w:spacing w:before="100" w:beforeAutospacing="1" w:after="100" w:afterAutospacing="1" w:line="240" w:lineRule="auto"/>
        <w:outlineLvl w:val="0"/>
        <w:rPr>
          <w:rFonts w:ascii="Times New Roman" w:eastAsia="Times New Roman" w:hAnsi="Times New Roman"/>
          <w:b/>
          <w:bCs/>
          <w:kern w:val="36"/>
          <w:sz w:val="48"/>
          <w:szCs w:val="48"/>
          <w:lang w:eastAsia="ru-RU"/>
        </w:rPr>
      </w:pPr>
      <w:r w:rsidRPr="00777578">
        <w:rPr>
          <w:rFonts w:ascii="Times New Roman" w:eastAsia="Times New Roman" w:hAnsi="Times New Roman"/>
          <w:b/>
          <w:bCs/>
          <w:kern w:val="36"/>
          <w:sz w:val="48"/>
          <w:szCs w:val="48"/>
          <w:lang w:eastAsia="ru-RU"/>
        </w:rPr>
        <w:t>Бактериологическая лаборатория</w:t>
      </w:r>
    </w:p>
    <w:p w14:paraId="55BE3F92" w14:textId="77777777" w:rsidR="00777578" w:rsidRPr="00777578" w:rsidRDefault="00777578" w:rsidP="00777578">
      <w:pPr>
        <w:spacing w:before="100" w:beforeAutospacing="1" w:after="100" w:afterAutospacing="1" w:line="240" w:lineRule="auto"/>
        <w:rPr>
          <w:rFonts w:ascii="Times New Roman" w:eastAsia="Times New Roman" w:hAnsi="Times New Roman"/>
          <w:sz w:val="24"/>
          <w:szCs w:val="24"/>
          <w:lang w:eastAsia="ru-RU"/>
        </w:rPr>
      </w:pPr>
      <w:r w:rsidRPr="00777578">
        <w:rPr>
          <w:rFonts w:ascii="Times New Roman" w:eastAsia="Times New Roman" w:hAnsi="Times New Roman"/>
          <w:sz w:val="24"/>
          <w:szCs w:val="24"/>
          <w:lang w:eastAsia="ru-RU"/>
        </w:rPr>
        <w:t xml:space="preserve">Бактериологическая лаборатория — научно-практическое учреждение, выполняющее </w:t>
      </w:r>
      <w:hyperlink r:id="rId7" w:history="1">
        <w:r w:rsidRPr="00777578">
          <w:rPr>
            <w:rFonts w:ascii="Times New Roman" w:eastAsia="Times New Roman" w:hAnsi="Times New Roman"/>
            <w:color w:val="0000FF"/>
            <w:sz w:val="24"/>
            <w:szCs w:val="24"/>
            <w:u w:val="single"/>
            <w:lang w:eastAsia="ru-RU"/>
          </w:rPr>
          <w:t>бактериологические</w:t>
        </w:r>
      </w:hyperlink>
      <w:r w:rsidRPr="00777578">
        <w:rPr>
          <w:rFonts w:ascii="Times New Roman" w:eastAsia="Times New Roman" w:hAnsi="Times New Roman"/>
          <w:sz w:val="24"/>
          <w:szCs w:val="24"/>
          <w:lang w:eastAsia="ru-RU"/>
        </w:rPr>
        <w:t>, иммунологические и другие микробиологические исследования. Различают медицинские, ветеринарные и промышленные бактериологические лаборатории.</w:t>
      </w:r>
      <w:r w:rsidRPr="00777578">
        <w:rPr>
          <w:rFonts w:ascii="Times New Roman" w:eastAsia="Times New Roman" w:hAnsi="Times New Roman"/>
          <w:sz w:val="24"/>
          <w:szCs w:val="24"/>
          <w:lang w:eastAsia="ru-RU"/>
        </w:rPr>
        <w:br/>
        <w:t xml:space="preserve">Медицинские бактериологические лаборатории организуются при </w:t>
      </w:r>
      <w:hyperlink r:id="rId8" w:history="1">
        <w:r w:rsidRPr="00777578">
          <w:rPr>
            <w:rFonts w:ascii="Times New Roman" w:eastAsia="Times New Roman" w:hAnsi="Times New Roman"/>
            <w:color w:val="0000FF"/>
            <w:sz w:val="24"/>
            <w:szCs w:val="24"/>
            <w:u w:val="single"/>
            <w:lang w:eastAsia="ru-RU"/>
          </w:rPr>
          <w:t>больницах</w:t>
        </w:r>
      </w:hyperlink>
      <w:r w:rsidRPr="00777578">
        <w:rPr>
          <w:rFonts w:ascii="Times New Roman" w:eastAsia="Times New Roman" w:hAnsi="Times New Roman"/>
          <w:sz w:val="24"/>
          <w:szCs w:val="24"/>
          <w:lang w:eastAsia="ru-RU"/>
        </w:rPr>
        <w:t xml:space="preserve">, санитарно-эпидемиологических станциях и т. п. для проведения исследований в целях уточнения диагнозов и санитарно-эпидемиологического контроля. При бактериологической лаборатории имеются: средоварня, мойка, препараторская, стерилизационная и </w:t>
      </w:r>
      <w:hyperlink r:id="rId9" w:history="1">
        <w:r w:rsidRPr="00777578">
          <w:rPr>
            <w:rFonts w:ascii="Times New Roman" w:eastAsia="Times New Roman" w:hAnsi="Times New Roman"/>
            <w:color w:val="0000FF"/>
            <w:sz w:val="24"/>
            <w:szCs w:val="24"/>
            <w:u w:val="single"/>
            <w:lang w:eastAsia="ru-RU"/>
          </w:rPr>
          <w:t>виварий</w:t>
        </w:r>
      </w:hyperlink>
      <w:r w:rsidRPr="00777578">
        <w:rPr>
          <w:rFonts w:ascii="Times New Roman" w:eastAsia="Times New Roman" w:hAnsi="Times New Roman"/>
          <w:sz w:val="24"/>
          <w:szCs w:val="24"/>
          <w:lang w:eastAsia="ru-RU"/>
        </w:rPr>
        <w:t>. Устройство и оборудование бактериологических лабораторий должны быть приспособлены для выполнения исследований в стерильных условиях, гарантирующих персонал от возможного заражения. Помещение бактериологической лаборатории  должно быть светлым и просторным. Необходимо исключить возможность сквозняков. Специальное место отводится для окраски препаратов.</w:t>
      </w:r>
      <w:r w:rsidRPr="00777578">
        <w:rPr>
          <w:rFonts w:ascii="Times New Roman" w:eastAsia="Times New Roman" w:hAnsi="Times New Roman"/>
          <w:sz w:val="24"/>
          <w:szCs w:val="24"/>
          <w:lang w:eastAsia="ru-RU"/>
        </w:rPr>
        <w:br/>
        <w:t xml:space="preserve">Обязательным оборудованием рабочего места бактериолога являются горелка, банка с раствором карболовой кислоты для использованных пипеток, закрывающийся сосуд для </w:t>
      </w:r>
      <w:hyperlink r:id="rId10" w:history="1">
        <w:r w:rsidRPr="00777578">
          <w:rPr>
            <w:rFonts w:ascii="Times New Roman" w:eastAsia="Times New Roman" w:hAnsi="Times New Roman"/>
            <w:color w:val="0000FF"/>
            <w:sz w:val="24"/>
            <w:szCs w:val="24"/>
            <w:u w:val="single"/>
            <w:lang w:eastAsia="ru-RU"/>
          </w:rPr>
          <w:t>ваты</w:t>
        </w:r>
      </w:hyperlink>
      <w:r w:rsidRPr="00777578">
        <w:rPr>
          <w:rFonts w:ascii="Times New Roman" w:eastAsia="Times New Roman" w:hAnsi="Times New Roman"/>
          <w:sz w:val="24"/>
          <w:szCs w:val="24"/>
          <w:lang w:eastAsia="ru-RU"/>
        </w:rPr>
        <w:t xml:space="preserve">, штативы для пробирок и бактериальной петли, эмалированные кюветы, пинцеты, ножницы, скальпель, предметные и покровные стекла. В бактериологической лаборатории должны иметься металлические подносы для чашек Петри, оцинкованные ведра или баки для сброса использованной посуды. Помимо обычной лабораторной посуды, бактериологические лаборатории снабжается специальными видами посуды: </w:t>
      </w:r>
      <w:hyperlink r:id="rId11" w:history="1">
        <w:r w:rsidRPr="00777578">
          <w:rPr>
            <w:rFonts w:ascii="Times New Roman" w:eastAsia="Times New Roman" w:hAnsi="Times New Roman"/>
            <w:color w:val="0000FF"/>
            <w:sz w:val="24"/>
            <w:szCs w:val="24"/>
            <w:u w:val="single"/>
            <w:lang w:eastAsia="ru-RU"/>
          </w:rPr>
          <w:t>чашки Петри</w:t>
        </w:r>
      </w:hyperlink>
      <w:r w:rsidRPr="00777578">
        <w:rPr>
          <w:rFonts w:ascii="Times New Roman" w:eastAsia="Times New Roman" w:hAnsi="Times New Roman"/>
          <w:sz w:val="24"/>
          <w:szCs w:val="24"/>
          <w:lang w:eastAsia="ru-RU"/>
        </w:rPr>
        <w:t xml:space="preserve"> для выращивания  </w:t>
      </w:r>
      <w:hyperlink r:id="rId12" w:history="1">
        <w:r w:rsidRPr="00777578">
          <w:rPr>
            <w:rFonts w:ascii="Times New Roman" w:eastAsia="Times New Roman" w:hAnsi="Times New Roman"/>
            <w:color w:val="0000FF"/>
            <w:sz w:val="24"/>
            <w:szCs w:val="24"/>
            <w:u w:val="single"/>
            <w:lang w:eastAsia="ru-RU"/>
          </w:rPr>
          <w:t>бактерий</w:t>
        </w:r>
      </w:hyperlink>
      <w:r w:rsidRPr="00777578">
        <w:rPr>
          <w:rFonts w:ascii="Times New Roman" w:eastAsia="Times New Roman" w:hAnsi="Times New Roman"/>
          <w:sz w:val="24"/>
          <w:szCs w:val="24"/>
          <w:lang w:eastAsia="ru-RU"/>
        </w:rPr>
        <w:t xml:space="preserve"> на плотных средах, бактериальные матрацы и др. Необходимы также резиновые груши для насасывания в пипетки особо опасного материала. Бактериологическая </w:t>
      </w:r>
      <w:hyperlink r:id="rId13" w:history="1">
        <w:r w:rsidRPr="00777578">
          <w:rPr>
            <w:rFonts w:ascii="Times New Roman" w:eastAsia="Times New Roman" w:hAnsi="Times New Roman"/>
            <w:color w:val="0000FF"/>
            <w:sz w:val="24"/>
            <w:szCs w:val="24"/>
            <w:u w:val="single"/>
            <w:lang w:eastAsia="ru-RU"/>
          </w:rPr>
          <w:t>посуда</w:t>
        </w:r>
      </w:hyperlink>
      <w:r w:rsidRPr="00777578">
        <w:rPr>
          <w:rFonts w:ascii="Times New Roman" w:eastAsia="Times New Roman" w:hAnsi="Times New Roman"/>
          <w:sz w:val="24"/>
          <w:szCs w:val="24"/>
          <w:lang w:eastAsia="ru-RU"/>
        </w:rPr>
        <w:t xml:space="preserve"> должна быть чисто вымыта, стерилизована термообработкой и закрыта стерильными ватными пробками. Для </w:t>
      </w:r>
      <w:hyperlink r:id="rId14" w:history="1">
        <w:r w:rsidRPr="00777578">
          <w:rPr>
            <w:rFonts w:ascii="Times New Roman" w:eastAsia="Times New Roman" w:hAnsi="Times New Roman"/>
            <w:color w:val="0000FF"/>
            <w:sz w:val="24"/>
            <w:szCs w:val="24"/>
            <w:u w:val="single"/>
            <w:lang w:eastAsia="ru-RU"/>
          </w:rPr>
          <w:t>стерилизации</w:t>
        </w:r>
      </w:hyperlink>
      <w:r w:rsidRPr="00777578">
        <w:rPr>
          <w:rFonts w:ascii="Times New Roman" w:eastAsia="Times New Roman" w:hAnsi="Times New Roman"/>
          <w:sz w:val="24"/>
          <w:szCs w:val="24"/>
          <w:lang w:eastAsia="ru-RU"/>
        </w:rPr>
        <w:t xml:space="preserve"> посуды не следует применять химических средств, так как их следовые количества могут повлиять на развитие микробов. Важнейшими для бактериологической лаборатории являются приспособления для посевов микроорганизмов (бактериальные петли, пастеровские пипетки, стеклянные и платиновые шпатели). Для проведения посевов в асептических условиях бактериологические лаборатории оснащаются специальными застекленными боксами, оборудованными ультрафиолетовыми лампами (см. </w:t>
      </w:r>
      <w:hyperlink r:id="rId15" w:history="1">
        <w:r w:rsidRPr="00777578">
          <w:rPr>
            <w:rFonts w:ascii="Times New Roman" w:eastAsia="Times New Roman" w:hAnsi="Times New Roman"/>
            <w:color w:val="0000FF"/>
            <w:sz w:val="24"/>
            <w:szCs w:val="24"/>
            <w:u w:val="single"/>
            <w:lang w:eastAsia="ru-RU"/>
          </w:rPr>
          <w:t>Боксы бактериологические</w:t>
        </w:r>
      </w:hyperlink>
      <w:r w:rsidRPr="00777578">
        <w:rPr>
          <w:rFonts w:ascii="Times New Roman" w:eastAsia="Times New Roman" w:hAnsi="Times New Roman"/>
          <w:sz w:val="24"/>
          <w:szCs w:val="24"/>
          <w:lang w:eastAsia="ru-RU"/>
        </w:rPr>
        <w:t>).</w:t>
      </w:r>
      <w:r w:rsidRPr="00777578">
        <w:rPr>
          <w:rFonts w:ascii="Times New Roman" w:eastAsia="Times New Roman" w:hAnsi="Times New Roman"/>
          <w:sz w:val="24"/>
          <w:szCs w:val="24"/>
          <w:lang w:eastAsia="ru-RU"/>
        </w:rPr>
        <w:br/>
        <w:t xml:space="preserve">Бактериологической лаборатории необходимы: холодильник для хранения </w:t>
      </w:r>
      <w:hyperlink r:id="rId16" w:history="1">
        <w:r w:rsidRPr="00777578">
          <w:rPr>
            <w:rFonts w:ascii="Times New Roman" w:eastAsia="Times New Roman" w:hAnsi="Times New Roman"/>
            <w:color w:val="0000FF"/>
            <w:sz w:val="24"/>
            <w:szCs w:val="24"/>
            <w:u w:val="single"/>
            <w:lang w:eastAsia="ru-RU"/>
          </w:rPr>
          <w:t>бактериальных культур</w:t>
        </w:r>
      </w:hyperlink>
      <w:r w:rsidRPr="00777578">
        <w:rPr>
          <w:rFonts w:ascii="Times New Roman" w:eastAsia="Times New Roman" w:hAnsi="Times New Roman"/>
          <w:sz w:val="24"/>
          <w:szCs w:val="24"/>
          <w:lang w:eastAsia="ru-RU"/>
        </w:rPr>
        <w:t xml:space="preserve">, сывороток и других биологических субстратов; микроскоп с осветителем; центрифуга; </w:t>
      </w:r>
      <w:hyperlink r:id="rId17" w:history="1">
        <w:r w:rsidRPr="00777578">
          <w:rPr>
            <w:rFonts w:ascii="Times New Roman" w:eastAsia="Times New Roman" w:hAnsi="Times New Roman"/>
            <w:color w:val="0000FF"/>
            <w:sz w:val="24"/>
            <w:szCs w:val="24"/>
            <w:u w:val="single"/>
            <w:lang w:eastAsia="ru-RU"/>
          </w:rPr>
          <w:t>термостат</w:t>
        </w:r>
      </w:hyperlink>
      <w:r w:rsidRPr="00777578">
        <w:rPr>
          <w:rFonts w:ascii="Times New Roman" w:eastAsia="Times New Roman" w:hAnsi="Times New Roman"/>
          <w:sz w:val="24"/>
          <w:szCs w:val="24"/>
          <w:lang w:eastAsia="ru-RU"/>
        </w:rPr>
        <w:t xml:space="preserve"> или термостатная комната для выращивания бактерий; аппарат для встряхивания различных смесей; </w:t>
      </w:r>
      <w:hyperlink r:id="rId18" w:history="1">
        <w:r w:rsidRPr="00777578">
          <w:rPr>
            <w:rFonts w:ascii="Times New Roman" w:eastAsia="Times New Roman" w:hAnsi="Times New Roman"/>
            <w:color w:val="0000FF"/>
            <w:sz w:val="24"/>
            <w:szCs w:val="24"/>
            <w:u w:val="single"/>
            <w:lang w:eastAsia="ru-RU"/>
          </w:rPr>
          <w:t>автоклав</w:t>
        </w:r>
      </w:hyperlink>
      <w:r w:rsidRPr="00777578">
        <w:rPr>
          <w:rFonts w:ascii="Times New Roman" w:eastAsia="Times New Roman" w:hAnsi="Times New Roman"/>
          <w:sz w:val="24"/>
          <w:szCs w:val="24"/>
          <w:lang w:eastAsia="ru-RU"/>
        </w:rPr>
        <w:t xml:space="preserve">, суховоздушный стерилизатор (печь Пастера) для стерилизации </w:t>
      </w:r>
      <w:hyperlink r:id="rId19" w:history="1">
        <w:r w:rsidRPr="00777578">
          <w:rPr>
            <w:rFonts w:ascii="Times New Roman" w:eastAsia="Times New Roman" w:hAnsi="Times New Roman"/>
            <w:color w:val="0000FF"/>
            <w:sz w:val="24"/>
            <w:szCs w:val="24"/>
            <w:u w:val="single"/>
            <w:lang w:eastAsia="ru-RU"/>
          </w:rPr>
          <w:t>питательных сред</w:t>
        </w:r>
      </w:hyperlink>
      <w:r w:rsidRPr="00777578">
        <w:rPr>
          <w:rFonts w:ascii="Times New Roman" w:eastAsia="Times New Roman" w:hAnsi="Times New Roman"/>
          <w:sz w:val="24"/>
          <w:szCs w:val="24"/>
          <w:lang w:eastAsia="ru-RU"/>
        </w:rPr>
        <w:t>, посуды и электрические стерилизаторы. Подсобные помещения для работы с лабораторными животными, для мойки и сушки посуды, для розлива питательных сред и т. п. должны быть соответствующим образом оборудованы.</w:t>
      </w:r>
      <w:r w:rsidRPr="00777578">
        <w:rPr>
          <w:rFonts w:ascii="Times New Roman" w:eastAsia="Times New Roman" w:hAnsi="Times New Roman"/>
          <w:sz w:val="24"/>
          <w:szCs w:val="24"/>
          <w:lang w:eastAsia="ru-RU"/>
        </w:rPr>
        <w:br/>
        <w:t>При работе в бактериологической лаборатории, особенно с патогенными микроорганизмами, необходимо соблюдение следующих правил.</w:t>
      </w:r>
      <w:r w:rsidRPr="00777578">
        <w:rPr>
          <w:rFonts w:ascii="Times New Roman" w:eastAsia="Times New Roman" w:hAnsi="Times New Roman"/>
          <w:sz w:val="24"/>
          <w:szCs w:val="24"/>
          <w:lang w:eastAsia="ru-RU"/>
        </w:rPr>
        <w:br/>
        <w:t>1. Все лица, находящиеся в бактериологической лаборатории, должны быть в халатах.</w:t>
      </w:r>
      <w:r w:rsidRPr="00777578">
        <w:rPr>
          <w:rFonts w:ascii="Times New Roman" w:eastAsia="Times New Roman" w:hAnsi="Times New Roman"/>
          <w:sz w:val="24"/>
          <w:szCs w:val="24"/>
          <w:lang w:eastAsia="ru-RU"/>
        </w:rPr>
        <w:br/>
        <w:t>2. В помещении запрещается прием пищи и курение.</w:t>
      </w:r>
      <w:r w:rsidRPr="00777578">
        <w:rPr>
          <w:rFonts w:ascii="Times New Roman" w:eastAsia="Times New Roman" w:hAnsi="Times New Roman"/>
          <w:sz w:val="24"/>
          <w:szCs w:val="24"/>
          <w:lang w:eastAsia="ru-RU"/>
        </w:rPr>
        <w:br/>
        <w:t>3. Каждый работник должен пользоваться только своим рабочим местом.</w:t>
      </w:r>
      <w:r w:rsidRPr="00777578">
        <w:rPr>
          <w:rFonts w:ascii="Times New Roman" w:eastAsia="Times New Roman" w:hAnsi="Times New Roman"/>
          <w:sz w:val="24"/>
          <w:szCs w:val="24"/>
          <w:lang w:eastAsia="ru-RU"/>
        </w:rPr>
        <w:br/>
        <w:t>4. Все операции должны производиться с соблюдением правил стерильности: все посевы проводят вблизи пламени горелки, переливание зараженных жидкостей производят над лотком с дезинфицирующим раствором и т. п.</w:t>
      </w:r>
      <w:r w:rsidRPr="00777578">
        <w:rPr>
          <w:rFonts w:ascii="Times New Roman" w:eastAsia="Times New Roman" w:hAnsi="Times New Roman"/>
          <w:sz w:val="24"/>
          <w:szCs w:val="24"/>
          <w:lang w:eastAsia="ru-RU"/>
        </w:rPr>
        <w:br/>
        <w:t>5. Весь инвентарь, находившийся в контакте с заразным материалом, подлежит стерилизации или уничтожению.</w:t>
      </w:r>
      <w:r w:rsidRPr="00777578">
        <w:rPr>
          <w:rFonts w:ascii="Times New Roman" w:eastAsia="Times New Roman" w:hAnsi="Times New Roman"/>
          <w:sz w:val="24"/>
          <w:szCs w:val="24"/>
          <w:lang w:eastAsia="ru-RU"/>
        </w:rPr>
        <w:br/>
        <w:t>6. Все культуры, а также зараженные животные учитываются и регистрируются в журнале по специальной форме.</w:t>
      </w:r>
    </w:p>
    <w:p w14:paraId="7E999F00" w14:textId="77777777" w:rsidR="00777578" w:rsidRPr="00777578" w:rsidRDefault="00777578" w:rsidP="00777578">
      <w:pPr>
        <w:spacing w:before="100" w:beforeAutospacing="1" w:after="100" w:afterAutospacing="1" w:line="240" w:lineRule="auto"/>
        <w:rPr>
          <w:rFonts w:ascii="Times New Roman" w:eastAsia="Times New Roman" w:hAnsi="Times New Roman"/>
          <w:sz w:val="24"/>
          <w:szCs w:val="24"/>
          <w:lang w:eastAsia="ru-RU"/>
        </w:rPr>
      </w:pPr>
      <w:r w:rsidRPr="00777578">
        <w:rPr>
          <w:rFonts w:ascii="Times New Roman" w:eastAsia="Times New Roman" w:hAnsi="Times New Roman"/>
          <w:sz w:val="24"/>
          <w:szCs w:val="24"/>
          <w:lang w:eastAsia="ru-RU"/>
        </w:rPr>
        <w:lastRenderedPageBreak/>
        <w:t>Бактериологическая лаборатория — научно-практическое учреждение, выполняющее микробиологические исследования. Клинико-диагностические Б. л. при больницах в зависимости от профиля последних проводят исследования, необходимые для постановки или уточнения диагноза. Бактериологические лаборатории при сан.-эпид. станциях проводят профилактическое обследование населения и санитарно-бактериологическое исследование пищевых продуктов. Узко специализированы Б. л., выполняющие контрольные функции, например на предприятиях, выпускающих бактерийные препараты. Кроме медицинских, существуют сеть ветеринарных Б. л., выполняющих диагностические и профилактические исследования животных, и специализированные Б. л., обслуживающие нужды пищевой промышленности, сельского хозяйства и пр. Различные исследовательские задачи решают Б. л. в соответствующих научно-исследовательских институтах.</w:t>
      </w:r>
      <w:r w:rsidRPr="00777578">
        <w:rPr>
          <w:rFonts w:ascii="Times New Roman" w:eastAsia="Times New Roman" w:hAnsi="Times New Roman"/>
          <w:sz w:val="24"/>
          <w:szCs w:val="24"/>
          <w:lang w:eastAsia="ru-RU"/>
        </w:rPr>
        <w:br/>
        <w:t>В состав крупной бактериологической лаборатории входят: собственно лаборатория, средоварня, моечная, препараторная, стерилизационная и виварий. Помещение Б. л. должно быть светлым и просторным. Над умывальником укрепляют бутыль с раствором для дезинфекции рук. Рабочие столы покрывают линолеумом или стеклом. На столе помещают газовую или спиртовую горелку, банку для использованных пипеток с 3% раствором карболовой кислоты, сосуд для ваты, бактериальную петлю, набор бактериальных стандартов, штативы для пробирок, кюветы, пинцеты, ножницы, скальпель, предметные и покровные стекла. Б. л. должна быть снабжена баками для сброса инфицированной посуды. Обычно в Б. л. оборудуют специальный столик для окраски препаратов.</w:t>
      </w:r>
      <w:r w:rsidRPr="00777578">
        <w:rPr>
          <w:rFonts w:ascii="Times New Roman" w:eastAsia="Times New Roman" w:hAnsi="Times New Roman"/>
          <w:sz w:val="24"/>
          <w:szCs w:val="24"/>
          <w:lang w:eastAsia="ru-RU"/>
        </w:rPr>
        <w:br/>
        <w:t>В Б. л., кроме обычной химической посуды, необходима специальная посуда: стеклянные чашки Петри (рис. 1) для выращивания бактерий на плотных средах; бактериальные матрацы (рис. 2) для получения больших количеств микробной массы; пробирки Ру с перетяжкой для выращивания бактерий на косяках картофеля; вассермановские пробирки длиной 90 мм и внутренним диам. 9 — 10 мм для постановки РСК и реакции агглютинации; преципитационные пробирки длиной 90 мм и диам. 3—5 мм; бактериальные пробирки для выращивания бактерий на жидких и плотных питательных средах; пастеровские пипетки (рис. 3); пипетки Мора для засева инфицированного жидкого материала; автоматические пипетки или пипетки с грушами, исключающие насасывание материала ртом. Посуда, используемая в Б. л., должна быть выщелочена в 1—2% растворе НCl и простерилизована при помощи высокой температуры. Посевы на плотных питательных средах производят при помощи стеклянных шпателей (рис. 4) и бактериальной петли (рис. 5). Выращивают бактерии в термостатах или термостатных комнатах.</w:t>
      </w:r>
    </w:p>
    <w:p w14:paraId="6675B078" w14:textId="77777777" w:rsidR="00777578" w:rsidRPr="00777578" w:rsidRDefault="00777578" w:rsidP="00777578">
      <w:pPr>
        <w:spacing w:after="0" w:line="240" w:lineRule="auto"/>
        <w:rPr>
          <w:rFonts w:ascii="Times New Roman" w:eastAsia="Times New Roman" w:hAnsi="Times New Roman"/>
          <w:sz w:val="24"/>
          <w:szCs w:val="24"/>
          <w:lang w:eastAsia="ru-RU"/>
        </w:rPr>
      </w:pPr>
    </w:p>
    <w:p w14:paraId="4BFFD3F8" w14:textId="77777777" w:rsidR="00777578" w:rsidRPr="00777578" w:rsidRDefault="00777578" w:rsidP="00777578">
      <w:pPr>
        <w:spacing w:after="0" w:line="240" w:lineRule="auto"/>
        <w:rPr>
          <w:rFonts w:ascii="Times New Roman" w:eastAsia="Times New Roman" w:hAnsi="Times New Roman"/>
          <w:sz w:val="24"/>
          <w:szCs w:val="24"/>
          <w:lang w:eastAsia="ru-RU"/>
        </w:rPr>
      </w:pPr>
      <w:hyperlink r:id="rId20" w:tgtFrame="_blank" w:history="1">
        <w:r w:rsidRPr="00777578">
          <w:rPr>
            <w:rFonts w:ascii="Times New Roman" w:eastAsia="Times New Roman" w:hAnsi="Times New Roman"/>
            <w:color w:val="0000FF"/>
            <w:sz w:val="24"/>
            <w:szCs w:val="24"/>
            <w:u w:val="single"/>
            <w:lang w:eastAsia="ru-RU"/>
          </w:rPr>
          <w:t>Яндекс.Директ</w:t>
        </w:r>
      </w:hyperlink>
      <w:r w:rsidRPr="00777578">
        <w:rPr>
          <w:rFonts w:ascii="Times New Roman" w:eastAsia="Times New Roman" w:hAnsi="Times New Roman"/>
          <w:sz w:val="24"/>
          <w:szCs w:val="24"/>
          <w:lang w:eastAsia="ru-RU"/>
        </w:rPr>
        <w:t> </w:t>
      </w:r>
      <w:hyperlink r:id="rId21" w:tgtFrame="_blank" w:history="1">
        <w:r w:rsidRPr="00777578">
          <w:rPr>
            <w:rFonts w:ascii="Times New Roman" w:eastAsia="Times New Roman" w:hAnsi="Times New Roman"/>
            <w:color w:val="0000FF"/>
            <w:sz w:val="24"/>
            <w:szCs w:val="24"/>
            <w:u w:val="single"/>
            <w:lang w:eastAsia="ru-RU"/>
          </w:rPr>
          <w:t>Все объявления</w:t>
        </w:r>
      </w:hyperlink>
      <w:hyperlink r:id="rId22" w:tgtFrame="_blank" w:history="1">
        <w:r w:rsidRPr="00777578">
          <w:rPr>
            <w:rFonts w:ascii="Times New Roman" w:eastAsia="Times New Roman" w:hAnsi="Times New Roman"/>
            <w:color w:val="0000FF"/>
            <w:sz w:val="24"/>
            <w:szCs w:val="24"/>
            <w:u w:val="single"/>
            <w:lang w:eastAsia="ru-RU"/>
          </w:rPr>
          <w:t>Комплексное оснащение лабораторий</w:t>
        </w:r>
      </w:hyperlink>
      <w:r w:rsidRPr="00777578">
        <w:rPr>
          <w:rFonts w:ascii="Times New Roman" w:eastAsia="Times New Roman" w:hAnsi="Times New Roman"/>
          <w:sz w:val="24"/>
          <w:szCs w:val="24"/>
          <w:lang w:eastAsia="ru-RU"/>
        </w:rPr>
        <w:t xml:space="preserve"> Лабораторное оборудование.Пресса, твердомеры, разрывные машины, стилоскопы. </w:t>
      </w:r>
      <w:hyperlink r:id="rId23" w:tgtFrame="_blank" w:history="1">
        <w:r w:rsidRPr="00777578">
          <w:rPr>
            <w:rFonts w:ascii="Times New Roman" w:eastAsia="Times New Roman" w:hAnsi="Times New Roman"/>
            <w:color w:val="0000FF"/>
            <w:sz w:val="24"/>
            <w:szCs w:val="24"/>
            <w:u w:val="single"/>
            <w:lang w:eastAsia="ru-RU"/>
          </w:rPr>
          <w:t>Адрес и телефон</w:t>
        </w:r>
      </w:hyperlink>
      <w:r w:rsidRPr="00777578">
        <w:rPr>
          <w:rFonts w:ascii="Times New Roman" w:eastAsia="Times New Roman" w:hAnsi="Times New Roman"/>
          <w:sz w:val="24"/>
          <w:szCs w:val="24"/>
          <w:lang w:eastAsia="ru-RU"/>
        </w:rPr>
        <w:t> lab</w:t>
      </w:r>
      <w:r w:rsidRPr="00777578">
        <w:rPr>
          <w:rFonts w:ascii="Times New Roman" w:eastAsia="Times New Roman" w:hAnsi="Times New Roman"/>
          <w:sz w:val="24"/>
          <w:szCs w:val="24"/>
          <w:lang w:eastAsia="ru-RU"/>
        </w:rPr>
        <w:noBreakHyphen/>
        <w:t>tech.ru </w:t>
      </w:r>
      <w:hyperlink r:id="rId24" w:tgtFrame="_blank" w:history="1">
        <w:r w:rsidRPr="00777578">
          <w:rPr>
            <w:rFonts w:ascii="Times New Roman" w:eastAsia="Times New Roman" w:hAnsi="Times New Roman"/>
            <w:color w:val="0000FF"/>
            <w:sz w:val="24"/>
            <w:szCs w:val="24"/>
            <w:u w:val="single"/>
            <w:lang w:eastAsia="ru-RU"/>
          </w:rPr>
          <w:t>лабороторное оборудование</w:t>
        </w:r>
      </w:hyperlink>
      <w:r w:rsidRPr="00777578">
        <w:rPr>
          <w:rFonts w:ascii="Times New Roman" w:eastAsia="Times New Roman" w:hAnsi="Times New Roman"/>
          <w:sz w:val="24"/>
          <w:szCs w:val="24"/>
          <w:lang w:eastAsia="ru-RU"/>
        </w:rPr>
        <w:t xml:space="preserve"> для строительных материалов из бетона,асфальта </w:t>
      </w:r>
      <w:hyperlink r:id="rId25" w:tgtFrame="_blank" w:history="1">
        <w:r w:rsidRPr="00777578">
          <w:rPr>
            <w:rFonts w:ascii="Times New Roman" w:eastAsia="Times New Roman" w:hAnsi="Times New Roman"/>
            <w:color w:val="0000FF"/>
            <w:sz w:val="24"/>
            <w:szCs w:val="24"/>
            <w:u w:val="single"/>
            <w:lang w:eastAsia="ru-RU"/>
          </w:rPr>
          <w:t>Адрес и телефон</w:t>
        </w:r>
      </w:hyperlink>
      <w:r w:rsidRPr="00777578">
        <w:rPr>
          <w:rFonts w:ascii="Times New Roman" w:eastAsia="Times New Roman" w:hAnsi="Times New Roman"/>
          <w:sz w:val="24"/>
          <w:szCs w:val="24"/>
          <w:lang w:eastAsia="ru-RU"/>
        </w:rPr>
        <w:t> technicstest.ru </w:t>
      </w:r>
    </w:p>
    <w:p w14:paraId="3073ABE8" w14:textId="77777777" w:rsidR="00777578" w:rsidRPr="00777578" w:rsidRDefault="00777578" w:rsidP="00777578">
      <w:pPr>
        <w:spacing w:before="100" w:beforeAutospacing="1" w:after="100" w:afterAutospacing="1" w:line="240" w:lineRule="auto"/>
        <w:rPr>
          <w:rFonts w:ascii="Times New Roman" w:eastAsia="Times New Roman" w:hAnsi="Times New Roman"/>
          <w:sz w:val="24"/>
          <w:szCs w:val="24"/>
          <w:lang w:eastAsia="ru-RU"/>
        </w:rPr>
      </w:pPr>
      <w:r w:rsidRPr="00777578">
        <w:rPr>
          <w:rFonts w:ascii="Times New Roman" w:eastAsia="Times New Roman" w:hAnsi="Times New Roman"/>
          <w:sz w:val="24"/>
          <w:szCs w:val="24"/>
          <w:lang w:eastAsia="ru-RU"/>
        </w:rPr>
        <w:t>Бактериологическая лаборатория, занимающаяся изучением анаэробных бактерий, должна быть снабжена анаэростатами, вакуумными насосами, которые используют также для фильтрования и ультрафильтрования. Для соблюдения стерильности при работе с бактериальными культурами Б. л. оснащаются специальными застекленными боксами. Все питательные среды, бактериальные культуры, сыворотки хранят в холодильнике.</w:t>
      </w:r>
      <w:r w:rsidRPr="00777578">
        <w:rPr>
          <w:rFonts w:ascii="Times New Roman" w:eastAsia="Times New Roman" w:hAnsi="Times New Roman"/>
          <w:sz w:val="24"/>
          <w:szCs w:val="24"/>
          <w:lang w:eastAsia="ru-RU"/>
        </w:rPr>
        <w:br/>
        <w:t>Каждая Б. л. должна иметь центрифугу, аппарат для встряхивания (рис. 6) и микроскоп. Для большинства исследований пользуются микроскопом МБИ-1 с осветителем ОИ-7 и фазово-контрастным устройством.</w:t>
      </w:r>
      <w:r w:rsidRPr="00777578">
        <w:rPr>
          <w:rFonts w:ascii="Times New Roman" w:eastAsia="Times New Roman" w:hAnsi="Times New Roman"/>
          <w:sz w:val="24"/>
          <w:szCs w:val="24"/>
          <w:lang w:eastAsia="ru-RU"/>
        </w:rPr>
        <w:br/>
        <w:t xml:space="preserve">Б. л. должна быть оснащена аппаратурой для стерилизации: автоклав, аппарат Коха, печь Пастера, аппарат для свертывания сыворотки. Для стерилизации жидких субстратов используют бактериальные фильтры (см.). В Б. л. должны быть приспособления для розлива сред (рис. 7), наборы реактивов для проведения некоторых химических анализов, а также </w:t>
      </w:r>
      <w:r w:rsidRPr="00777578">
        <w:rPr>
          <w:rFonts w:ascii="Times New Roman" w:eastAsia="Times New Roman" w:hAnsi="Times New Roman"/>
          <w:sz w:val="24"/>
          <w:szCs w:val="24"/>
          <w:lang w:eastAsia="ru-RU"/>
        </w:rPr>
        <w:lastRenderedPageBreak/>
        <w:t>компаратор Михаэлиса или потенциометр для определения рН среды.</w:t>
      </w:r>
      <w:r w:rsidRPr="00777578">
        <w:rPr>
          <w:rFonts w:ascii="Times New Roman" w:eastAsia="Times New Roman" w:hAnsi="Times New Roman"/>
          <w:sz w:val="24"/>
          <w:szCs w:val="24"/>
          <w:lang w:eastAsia="ru-RU"/>
        </w:rPr>
        <w:br/>
        <w:t>Работа с животными в бактериологической лаборатории проводится только в виварии (см.).</w:t>
      </w:r>
      <w:r w:rsidRPr="00777578">
        <w:rPr>
          <w:rFonts w:ascii="Times New Roman" w:eastAsia="Times New Roman" w:hAnsi="Times New Roman"/>
          <w:sz w:val="24"/>
          <w:szCs w:val="24"/>
          <w:lang w:eastAsia="ru-RU"/>
        </w:rPr>
        <w:br/>
        <w:t>Во время работы в Б. л. необходимо соблюдать следующие правила: 1) все находящиеся в лаборатории должны быть в халатах; 2) каждый сотрудник должен иметь рабочее место; 3) в Б. л. запрещается принимать пищу и курить; 4) при работе с заразным материалом следует пользоваться инструментами; инструменты, находившиеся в контакте с заразным материалом, обязательно стерилизуют; 5) при отсасывании жидкого материала рекомендуется пользоваться грушами; все пипетки должны быть заткнуты ватой; 6) переливание инфицированных жидкостей производят над сосудом с дезинфицирующим раствором; 7) работу с инфицированным материалом проводят у горелки, обжигая края пробирки, петли, шпатели и т. д.; 8) посуду с инфицированным материалом обязательно надписывают с указанием названия культуры, номера и даты; 9) при попадании заразного материала на окружающие предметы проводят дезинфекцию — заливают это место дезинфицирующим раствором и прожигают тампоном с горящим спиртом; 10) инфицированные материалы, посуду регистрируют, складывают в баки и стерилизуют в тот же день; 11) культуры хранят в агаровых столбиках в запаянных пробирках с этикетками; 12) регистрация всех культур, а также зараженных животных ведется в журнале по специальной форме.</w:t>
      </w:r>
    </w:p>
    <w:p w14:paraId="6096C2D0" w14:textId="77777777" w:rsidR="00777578" w:rsidRDefault="00777578" w:rsidP="00777578">
      <w:pPr>
        <w:pStyle w:val="2"/>
      </w:pPr>
      <w:r>
        <w:rPr>
          <w:rStyle w:val="mw-headline"/>
        </w:rPr>
        <w:t>Общие сведения</w:t>
      </w:r>
    </w:p>
    <w:p w14:paraId="12BC961C" w14:textId="77777777" w:rsidR="00777578" w:rsidRDefault="00777578" w:rsidP="00777578">
      <w:pPr>
        <w:pStyle w:val="a3"/>
      </w:pPr>
      <w:r>
        <w:t xml:space="preserve">Бактериологические лаборатории как самостоятельные структурные единицы организуются при </w:t>
      </w:r>
      <w:hyperlink r:id="rId26" w:tooltip="Санитарно-эпидемиологическая станция (страница отсутствует)" w:history="1">
        <w:r>
          <w:rPr>
            <w:rStyle w:val="a4"/>
          </w:rPr>
          <w:t>санитарно-эпидемиологических станциях</w:t>
        </w:r>
      </w:hyperlink>
      <w:r>
        <w:t xml:space="preserve"> (СЭС), в инфекционных больницах, больницах общего типа, некоторых специализированных стационарах (например, в туберкулёзных, ревматологических, кожно-венерологических) и в поликлиниках.</w:t>
      </w:r>
    </w:p>
    <w:p w14:paraId="67D75CE7" w14:textId="77777777" w:rsidR="00777578" w:rsidRDefault="00777578" w:rsidP="00777578">
      <w:pPr>
        <w:pStyle w:val="a3"/>
      </w:pPr>
      <w:r>
        <w:t xml:space="preserve">Бактериологические лаборатории при СЭС исследуют на общую бактериальную загрязнённость, а также на заражённость условно патогенной и патогенной микрофлорой объекты внешней среды: воздух, воду, почву продукты питания; проводят обследование организованных коллективов и отдельных лиц на носительство патогенных бактерий кишечной группы, коринебактерий дифтерии, коклюша, паракоклюша, </w:t>
      </w:r>
      <w:hyperlink r:id="rId27" w:tooltip="Менингококк" w:history="1">
        <w:r>
          <w:rPr>
            <w:rStyle w:val="a4"/>
          </w:rPr>
          <w:t>менингококка</w:t>
        </w:r>
      </w:hyperlink>
      <w:r>
        <w:t>. Работа микробиологической лаборатории в комплексе с другими отделами СЭС имеет определённую задачу — оздоровление окружающей среды и снижение заболеваемости населения.</w:t>
      </w:r>
    </w:p>
    <w:p w14:paraId="4C13F49E" w14:textId="77777777" w:rsidR="00777578" w:rsidRDefault="00777578" w:rsidP="00777578">
      <w:pPr>
        <w:pStyle w:val="a3"/>
      </w:pPr>
      <w:r>
        <w:t>Бактериологические лаборатории при лечебно-профилактических учреждениях выполняют анализы, необходимые для постановки и уточнения диагноза инфекционного заболевания, способствуя правильному выбору специфического лечения и определению сроков выписки больного из инфекционной больницы. Предметом для исследования в бактериологических лабораториях являются:</w:t>
      </w:r>
    </w:p>
    <w:p w14:paraId="349C1E0D" w14:textId="77777777" w:rsidR="00777578" w:rsidRDefault="00777578" w:rsidP="00777578">
      <w:pPr>
        <w:numPr>
          <w:ilvl w:val="0"/>
          <w:numId w:val="1"/>
        </w:numPr>
        <w:spacing w:before="100" w:beforeAutospacing="1" w:after="100" w:afterAutospacing="1" w:line="240" w:lineRule="auto"/>
      </w:pPr>
      <w:r>
        <w:t xml:space="preserve">выделения из организма человека: </w:t>
      </w:r>
      <w:hyperlink r:id="rId28" w:tooltip="Моча" w:history="1">
        <w:r>
          <w:rPr>
            <w:rStyle w:val="a4"/>
          </w:rPr>
          <w:t>моча</w:t>
        </w:r>
      </w:hyperlink>
      <w:r>
        <w:t xml:space="preserve">, </w:t>
      </w:r>
      <w:hyperlink r:id="rId29" w:tooltip="Кал" w:history="1">
        <w:r>
          <w:rPr>
            <w:rStyle w:val="a4"/>
          </w:rPr>
          <w:t>кал</w:t>
        </w:r>
      </w:hyperlink>
      <w:r>
        <w:t xml:space="preserve">, </w:t>
      </w:r>
      <w:hyperlink r:id="rId30" w:tooltip="Мокрота" w:history="1">
        <w:r>
          <w:rPr>
            <w:rStyle w:val="a4"/>
          </w:rPr>
          <w:t>мокрота</w:t>
        </w:r>
      </w:hyperlink>
      <w:r>
        <w:t xml:space="preserve">, </w:t>
      </w:r>
      <w:hyperlink r:id="rId31" w:tooltip="Гной" w:history="1">
        <w:r>
          <w:rPr>
            <w:rStyle w:val="a4"/>
          </w:rPr>
          <w:t>гной</w:t>
        </w:r>
      </w:hyperlink>
      <w:r>
        <w:t xml:space="preserve">, а также </w:t>
      </w:r>
      <w:hyperlink r:id="rId32" w:tooltip="Кровь" w:history="1">
        <w:r>
          <w:rPr>
            <w:rStyle w:val="a4"/>
          </w:rPr>
          <w:t>кровь</w:t>
        </w:r>
      </w:hyperlink>
      <w:r>
        <w:t xml:space="preserve">, </w:t>
      </w:r>
      <w:hyperlink r:id="rId33" w:tooltip="Спинномозговая жидкость" w:history="1">
        <w:r>
          <w:rPr>
            <w:rStyle w:val="a4"/>
          </w:rPr>
          <w:t>спинномозговая жидкость</w:t>
        </w:r>
      </w:hyperlink>
      <w:r>
        <w:t xml:space="preserve"> и трупный материал;</w:t>
      </w:r>
    </w:p>
    <w:p w14:paraId="6439AB97" w14:textId="77777777" w:rsidR="00777578" w:rsidRDefault="00777578" w:rsidP="00777578">
      <w:pPr>
        <w:numPr>
          <w:ilvl w:val="0"/>
          <w:numId w:val="1"/>
        </w:numPr>
        <w:spacing w:before="100" w:beforeAutospacing="1" w:after="100" w:afterAutospacing="1" w:line="240" w:lineRule="auto"/>
      </w:pPr>
      <w:r>
        <w:t>объекты внешней среды: вода, воздух, почва, продукты питания, смывы с предметов инвентаря, рук и т. п.</w:t>
      </w:r>
    </w:p>
    <w:p w14:paraId="1378BC04" w14:textId="77777777" w:rsidR="00777578" w:rsidRDefault="00777578" w:rsidP="00777578">
      <w:pPr>
        <w:pStyle w:val="2"/>
      </w:pPr>
      <w:r>
        <w:rPr>
          <w:rStyle w:val="mw-headline"/>
        </w:rPr>
        <w:t>Помещение бактериологической лаборатории и оборудование рабочего места</w:t>
      </w:r>
    </w:p>
    <w:p w14:paraId="19D1981B" w14:textId="77777777" w:rsidR="00777578" w:rsidRDefault="00777578" w:rsidP="00777578">
      <w:pPr>
        <w:pStyle w:val="a3"/>
      </w:pPr>
      <w:r>
        <w:t xml:space="preserve">Специфика микробиологических работ требует, чтобы помещение, отведённое под лабораторию, было изолировано от больничных палат, жилых комнат, пищевых блоков. В </w:t>
      </w:r>
      <w:r>
        <w:lastRenderedPageBreak/>
        <w:t>состав бактериологической лаборатории входят: лабораторные комнаты для бактериологических исследований и подсобные помещения; автоклавная или стерилизационная для обеззараживания отработанного материала и заражённой посуды; моечная, оборудованная для мытья посуды; средоварочная для приготовления, розлива, стерилизации и хранения питательных сред; виварий для содержания подопытных животных; материальная для хранения запасных реактивов, посуды, аппаратуры и хозяйственного инвентаря.</w:t>
      </w:r>
    </w:p>
    <w:p w14:paraId="18C5158F" w14:textId="77777777" w:rsidR="00777578" w:rsidRDefault="00777578" w:rsidP="00777578">
      <w:pPr>
        <w:pStyle w:val="a3"/>
      </w:pPr>
      <w:r>
        <w:t>Перечисленные подсобные помещения как самостоятельные структурные единицы входят в состав крупных бактериологических лабораторий. В небольших лабораториях средоварочную и стерилизационную объединяют в одной комнате; специальное помещение для содержания подопытных животных отсутствует.</w:t>
      </w:r>
    </w:p>
    <w:p w14:paraId="5BD8C8F1" w14:textId="77777777" w:rsidR="00777578" w:rsidRDefault="00777578" w:rsidP="00777578">
      <w:pPr>
        <w:pStyle w:val="a3"/>
      </w:pPr>
      <w:r>
        <w:t>Под лабораторные комнаты, в которых производят все бактериологические исследование, отводят наиболее светлые, просторные помещения. Стены в этих комнатах на высоту 170 см от пола окрашивают в светлые тона масляной краской. Пол покрывают релином или линолеумом. Такого рода отделка позволяет пользоваться при уборке помещения дезинфицирующими растворами.</w:t>
      </w:r>
    </w:p>
    <w:p w14:paraId="26A1B605" w14:textId="77777777" w:rsidR="00777578" w:rsidRDefault="00777578" w:rsidP="00777578">
      <w:pPr>
        <w:pStyle w:val="a3"/>
      </w:pPr>
      <w:r>
        <w:t>В каждой комнате должна быть раковина с водопроводной подводкой и полкой для бутыли с дезинфицирующим раствором.</w:t>
      </w:r>
    </w:p>
    <w:p w14:paraId="24D0A9F2" w14:textId="77777777" w:rsidR="00777578" w:rsidRDefault="00777578" w:rsidP="00777578">
      <w:pPr>
        <w:pStyle w:val="a3"/>
      </w:pPr>
      <w:r>
        <w:t xml:space="preserve">В одной из комнат оборудуют застеклённый бокс с предбоксником для выполнения работ в асептических условиях. В боксе ставят стол для произведения посевов, </w:t>
      </w:r>
      <w:hyperlink r:id="rId34" w:tooltip="Табурет" w:history="1">
        <w:r>
          <w:rPr>
            <w:rStyle w:val="a4"/>
          </w:rPr>
          <w:t>табурет</w:t>
        </w:r>
      </w:hyperlink>
      <w:r>
        <w:t>, над рабочим местом монтируют бактерицидные лампы. В предбоксник помещают шкаф для хранения стерильного материала. Лабораторное помещение оборудуется столами лабораторного типа, шкафами и полками для хранения необходимой при работе аппаратуры, посуды, красок, реактивов.</w:t>
      </w:r>
    </w:p>
    <w:p w14:paraId="7414715E" w14:textId="77777777" w:rsidR="00777578" w:rsidRDefault="00777578" w:rsidP="00777578">
      <w:pPr>
        <w:pStyle w:val="a3"/>
      </w:pPr>
      <w:r>
        <w:t>Очень большое значение для работы имеет правильная организация рабочего места врача — бактериолога и лаборанта. Лабораторные столы устанавливают около окон. При размещении их нужно стремиться к тому, чтобы свет падал спереди или сбоку от работающего, лучше с левой стороны, но ни в коем случае не сзади. Желательно, чтобы комнаты для проведения анализов, особенно для микроскопирования, имели ориентацию окон на север или северо-запад, так как для работы необходим равный рассеянный свет. Освещённость поверхности столов для работы должна быть 500 лк. Для удобства дезинфекции поверхность лабораторных столов покрывают пластиком, а каждое рабочее место на нём — зеркальным стеклом.</w:t>
      </w:r>
    </w:p>
    <w:p w14:paraId="4F4E15CA" w14:textId="77777777" w:rsidR="00777578" w:rsidRDefault="00777578" w:rsidP="00777578">
      <w:pPr>
        <w:pStyle w:val="a3"/>
      </w:pPr>
      <w:r>
        <w:t>За каждым сотрудником лаборатории закрепляют отдельное рабочее место площадью 150×60 см. Все рабочие места оборудуют предметами, необходимыми для повседневной работы.</w:t>
      </w:r>
    </w:p>
    <w:p w14:paraId="01A6BCEE" w14:textId="77777777" w:rsidR="00777578" w:rsidRDefault="00777578" w:rsidP="00777578">
      <w:pPr>
        <w:pStyle w:val="2"/>
      </w:pPr>
      <w:r>
        <w:rPr>
          <w:rStyle w:val="mw-headline"/>
        </w:rPr>
        <w:t>Правила работы и поведения в лаборатории</w:t>
      </w:r>
    </w:p>
    <w:p w14:paraId="74AAA211" w14:textId="77777777" w:rsidR="00777578" w:rsidRDefault="00777578" w:rsidP="00777578">
      <w:pPr>
        <w:pStyle w:val="a3"/>
      </w:pPr>
      <w:r>
        <w:t>Особенностью бактериологических работ является постоянное соприкосновение сотрудников лаборатории с заразным материалом, культурами патогенных микробов, заражёнными животными, кровью и выделениями больного. Поэтому все сотрудники бактериологической лаборатории обязаны соблюдать следующие правила работы, которые обеспечивают стерильность в работе и предупреждают возможность возникновения внутрилабораторных заражений:</w:t>
      </w:r>
    </w:p>
    <w:p w14:paraId="51185B70" w14:textId="77777777" w:rsidR="00777578" w:rsidRDefault="00777578" w:rsidP="00777578">
      <w:pPr>
        <w:numPr>
          <w:ilvl w:val="0"/>
          <w:numId w:val="2"/>
        </w:numPr>
        <w:spacing w:before="100" w:beforeAutospacing="1" w:after="100" w:afterAutospacing="1" w:line="240" w:lineRule="auto"/>
      </w:pPr>
      <w:r>
        <w:lastRenderedPageBreak/>
        <w:t>В помещения бактериологической лаборатории нельзя входить без специальной одежды — халата и белой шапочки или косынки.</w:t>
      </w:r>
    </w:p>
    <w:p w14:paraId="2E78C768" w14:textId="77777777" w:rsidR="00777578" w:rsidRDefault="00777578" w:rsidP="00777578">
      <w:pPr>
        <w:numPr>
          <w:ilvl w:val="0"/>
          <w:numId w:val="2"/>
        </w:numPr>
        <w:spacing w:before="100" w:beforeAutospacing="1" w:after="100" w:afterAutospacing="1" w:line="240" w:lineRule="auto"/>
      </w:pPr>
      <w:r>
        <w:t>Нельзя вносить в лабораторию посторонние вещи.</w:t>
      </w:r>
    </w:p>
    <w:p w14:paraId="6A86B3F3" w14:textId="77777777" w:rsidR="00777578" w:rsidRDefault="00777578" w:rsidP="00777578">
      <w:pPr>
        <w:numPr>
          <w:ilvl w:val="0"/>
          <w:numId w:val="2"/>
        </w:numPr>
        <w:spacing w:before="100" w:beforeAutospacing="1" w:after="100" w:afterAutospacing="1" w:line="240" w:lineRule="auto"/>
      </w:pPr>
      <w:r>
        <w:t>Запрещается выходить за пределы лаборатории в халатах или надевать верхнее платье на халат.</w:t>
      </w:r>
    </w:p>
    <w:p w14:paraId="4CB262F1" w14:textId="77777777" w:rsidR="00777578" w:rsidRDefault="00777578" w:rsidP="00777578">
      <w:pPr>
        <w:numPr>
          <w:ilvl w:val="0"/>
          <w:numId w:val="2"/>
        </w:numPr>
        <w:spacing w:before="100" w:beforeAutospacing="1" w:after="100" w:afterAutospacing="1" w:line="240" w:lineRule="auto"/>
      </w:pPr>
      <w:r>
        <w:t>В помещении бактериологической лаборатории категорически запрещается курить, принимать пищу, хранить продукты питания.</w:t>
      </w:r>
    </w:p>
    <w:p w14:paraId="728AA671" w14:textId="77777777" w:rsidR="00777578" w:rsidRDefault="00777578" w:rsidP="00777578">
      <w:pPr>
        <w:numPr>
          <w:ilvl w:val="0"/>
          <w:numId w:val="2"/>
        </w:numPr>
        <w:spacing w:before="100" w:beforeAutospacing="1" w:after="100" w:afterAutospacing="1" w:line="240" w:lineRule="auto"/>
      </w:pPr>
      <w:r>
        <w:t>Весь материал, поступающий в лабораторию, должен рассматриваться как инфицированный.</w:t>
      </w:r>
    </w:p>
    <w:p w14:paraId="4C2036A9" w14:textId="77777777" w:rsidR="00777578" w:rsidRDefault="00777578" w:rsidP="00777578">
      <w:pPr>
        <w:numPr>
          <w:ilvl w:val="0"/>
          <w:numId w:val="2"/>
        </w:numPr>
        <w:spacing w:before="100" w:beforeAutospacing="1" w:after="100" w:afterAutospacing="1" w:line="240" w:lineRule="auto"/>
      </w:pPr>
      <w:r>
        <w:t>При распаковке присланного заразного материала необходимо соблюдать осторожность: банки, содержащие материал для исследования, при получении обтирают снаружи дезинфицирующим раствором и ставят не прямо на стол, а на подносы или в кюветы.</w:t>
      </w:r>
    </w:p>
    <w:p w14:paraId="0ADDC3BF" w14:textId="77777777" w:rsidR="00777578" w:rsidRDefault="00777578" w:rsidP="00777578">
      <w:pPr>
        <w:numPr>
          <w:ilvl w:val="0"/>
          <w:numId w:val="2"/>
        </w:numPr>
        <w:spacing w:before="100" w:beforeAutospacing="1" w:after="100" w:afterAutospacing="1" w:line="240" w:lineRule="auto"/>
      </w:pPr>
      <w:r>
        <w:t>Переливание жидкостей, содержащих патогенные микробы, производят над сосудом, наполненным дезинфицирующим раствором.</w:t>
      </w:r>
    </w:p>
    <w:p w14:paraId="78AB1B66" w14:textId="77777777" w:rsidR="00777578" w:rsidRDefault="00777578" w:rsidP="00777578">
      <w:pPr>
        <w:numPr>
          <w:ilvl w:val="0"/>
          <w:numId w:val="2"/>
        </w:numPr>
        <w:spacing w:before="100" w:beforeAutospacing="1" w:after="100" w:afterAutospacing="1" w:line="240" w:lineRule="auto"/>
      </w:pPr>
      <w:r>
        <w:t>О случаях аварии с посудой, содержащей заразный материал, или проливания жидкого заразного материала надо немедленно сообщать заведующему лабораторией или его заместителю. Мероприятия по обеззараживанию загрязнённых патогенным материалом платья частей тела, предметов рабочего места и поверхностей осуществляют немедленно.</w:t>
      </w:r>
    </w:p>
    <w:p w14:paraId="57470DEA" w14:textId="77777777" w:rsidR="00777578" w:rsidRDefault="00777578" w:rsidP="00777578">
      <w:pPr>
        <w:numPr>
          <w:ilvl w:val="0"/>
          <w:numId w:val="2"/>
        </w:numPr>
        <w:spacing w:before="100" w:beforeAutospacing="1" w:after="100" w:afterAutospacing="1" w:line="240" w:lineRule="auto"/>
      </w:pPr>
      <w:r>
        <w:t>При исследовании заразного материала и работе с патогенными культурами микробов необходимо строго соблюдать общепринятые в бактериологической практике технические приёмы, исключающие возможность соприкосновения рук с заразным материалом.</w:t>
      </w:r>
    </w:p>
    <w:p w14:paraId="5BEDBF92" w14:textId="77777777" w:rsidR="00777578" w:rsidRDefault="00777578" w:rsidP="00777578">
      <w:pPr>
        <w:numPr>
          <w:ilvl w:val="0"/>
          <w:numId w:val="2"/>
        </w:numPr>
        <w:spacing w:before="100" w:beforeAutospacing="1" w:after="100" w:afterAutospacing="1" w:line="240" w:lineRule="auto"/>
      </w:pPr>
      <w:r>
        <w:t>Заражённый материал и ненужные культуры подлежат обязательному уничтожению, по возможности в тот же день. Инструменты, использованные в работе с заразным материалом, тотчас посте их употребления дезинфицируют, как и поверхность рабочего места.</w:t>
      </w:r>
    </w:p>
    <w:p w14:paraId="4ADB1DA7" w14:textId="77777777" w:rsidR="00777578" w:rsidRDefault="00777578" w:rsidP="00777578">
      <w:pPr>
        <w:numPr>
          <w:ilvl w:val="0"/>
          <w:numId w:val="2"/>
        </w:numPr>
        <w:spacing w:before="100" w:beforeAutospacing="1" w:after="100" w:afterAutospacing="1" w:line="240" w:lineRule="auto"/>
      </w:pPr>
      <w:r>
        <w:t>При выполнении бактериологических работ нужно строго следить за чистотой рук: по окончании работы с заразным материалом их дезинфицируют. Рабочее место в конце дня приводят в порядок и тщательно дезинфицируют, а заразный материал и культуры микробов, необходимые для дальнейшей работы, ставят на хранение в запирающийся рефрижератор или сейф.</w:t>
      </w:r>
    </w:p>
    <w:p w14:paraId="530D72CC" w14:textId="77777777" w:rsidR="00777578" w:rsidRDefault="00777578" w:rsidP="00777578">
      <w:pPr>
        <w:numPr>
          <w:ilvl w:val="0"/>
          <w:numId w:val="2"/>
        </w:numPr>
        <w:spacing w:before="100" w:beforeAutospacing="1" w:after="100" w:afterAutospacing="1" w:line="240" w:lineRule="auto"/>
      </w:pPr>
      <w:r>
        <w:t>Работники бактериологической лаборатории подлежат обязательной вакцинации против тех инфекционных болезней, возбудители которых могут встретиться в исследуемых объектах.</w:t>
      </w:r>
    </w:p>
    <w:p w14:paraId="45F9E1DD" w14:textId="77777777" w:rsidR="00777578" w:rsidRDefault="00777578" w:rsidP="00777578">
      <w:pPr>
        <w:pStyle w:val="2"/>
      </w:pPr>
      <w:r>
        <w:rPr>
          <w:rStyle w:val="mw-headline"/>
        </w:rPr>
        <w:t>Уборка лабораторного помещения</w:t>
      </w:r>
    </w:p>
    <w:p w14:paraId="1E5AA864" w14:textId="77777777" w:rsidR="00777578" w:rsidRDefault="00777578" w:rsidP="00777578">
      <w:pPr>
        <w:pStyle w:val="a3"/>
      </w:pPr>
      <w:r>
        <w:t>Микробиологическую лабораторию необходимо содержать в чистоте. Следует регулярно проводить гигиеническую уборку помещений лаборатории. Обеспечить полную стерильность лаборатории очень трудно и это не всегда необходимо, но значительно снизить количество микроорганизмов в воздухе и на различных поверхностях в лабораторных помещениях возможно. Это достигается путём применения на практике методов дезинфекции, то есть уничтожения возбудителей инфекционных болезней на объектах внешней среды.</w:t>
      </w:r>
    </w:p>
    <w:p w14:paraId="16FAB449" w14:textId="77777777" w:rsidR="00777578" w:rsidRDefault="00777578" w:rsidP="00777578">
      <w:pPr>
        <w:pStyle w:val="a3"/>
      </w:pPr>
      <w:r>
        <w:rPr>
          <w:b/>
          <w:bCs/>
        </w:rPr>
        <w:t>Пол, стены и мебель</w:t>
      </w:r>
      <w:r>
        <w:t xml:space="preserve"> в микробиологической лаборатории обрабатывают пылесосом и протирают различными дезинфицирующими растворами. Обработка пылесосом обеспечивает освобождение предметов от пыли и удаление с них значительного количества микроорганизмов. Установлено, что при 4-кратном проведении щёткой пылесоса по поверхности предмета с него удаляется примерно 47 % микроорганизмов, а при 12-кратном — до 97 %. В качестве дезинфицирующих растворов чаще всего применяют 2-3%-ным раствором соды (бикарбонат натрия) или лизола (препарат фенола с добавлением зелёного мыла), 0,5-3%-ным водным раствором хлорамина и некоторыми другими дезинфектантами.</w:t>
      </w:r>
    </w:p>
    <w:p w14:paraId="2AE31196" w14:textId="77777777" w:rsidR="00777578" w:rsidRDefault="00777578" w:rsidP="00777578">
      <w:pPr>
        <w:pStyle w:val="a3"/>
      </w:pPr>
      <w:r>
        <w:rPr>
          <w:b/>
          <w:bCs/>
        </w:rPr>
        <w:t>Воздух</w:t>
      </w:r>
      <w:r>
        <w:t xml:space="preserve"> в лаборатории наиболее просто дезинфицировать проветриванием. Продолжительная вентиляция помещения через форточку (не менее 30-60 минут) приводит к резкому </w:t>
      </w:r>
      <w:r>
        <w:lastRenderedPageBreak/>
        <w:t>снижению количества микроорганизмов в воздухе, особенно при значительной разнице в температуре между наружным воздухом и воздухом помещения. Более эффективный и наиболее часто применяемый способ дезинфекции воздуха — облучение УФ-лучами с длиной волны от 200 до 400 нм. Эти лучи обладают высокой антимикробной активностью и могут вызывать гибель не только вегетативных клеток, но и спор микроорганизмов.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60"/>
        <w:gridCol w:w="300"/>
        <w:gridCol w:w="315"/>
      </w:tblGrid>
      <w:tr w:rsidR="00777578" w:rsidRPr="004E4466" w14:paraId="33B11E1D" w14:textId="77777777" w:rsidTr="00777578">
        <w:trPr>
          <w:tblCellSpacing w:w="15" w:type="dxa"/>
        </w:trPr>
        <w:tc>
          <w:tcPr>
            <w:tcW w:w="5000" w:type="pct"/>
            <w:vAlign w:val="center"/>
            <w:hideMark/>
          </w:tcPr>
          <w:p w14:paraId="642682C1" w14:textId="77777777" w:rsidR="00777578" w:rsidRPr="004E4466" w:rsidRDefault="00777578">
            <w:pPr>
              <w:pStyle w:val="2"/>
            </w:pPr>
            <w:r w:rsidRPr="004E4466">
              <w:t>Техника микроскопирования</w:t>
            </w:r>
          </w:p>
        </w:tc>
        <w:tc>
          <w:tcPr>
            <w:tcW w:w="5000" w:type="pct"/>
            <w:vAlign w:val="center"/>
            <w:hideMark/>
          </w:tcPr>
          <w:p w14:paraId="34730918" w14:textId="6E91A7C5" w:rsidR="00777578" w:rsidRPr="004E4466" w:rsidRDefault="00FF73EF">
            <w:pPr>
              <w:jc w:val="right"/>
              <w:rPr>
                <w:sz w:val="24"/>
                <w:szCs w:val="24"/>
              </w:rPr>
            </w:pPr>
            <w:r w:rsidRPr="004E4466">
              <w:rPr>
                <w:noProof/>
                <w:color w:val="0000FF"/>
                <w:lang w:eastAsia="ru-RU"/>
              </w:rPr>
              <w:drawing>
                <wp:inline distT="0" distB="0" distL="0" distR="0" wp14:anchorId="09E6DD0E" wp14:editId="5C241049">
                  <wp:extent cx="152400" cy="152400"/>
                  <wp:effectExtent l="0" t="0" r="0" b="0"/>
                  <wp:docPr id="1" name="Рисунок 2" descr="Печать">
                    <a:hlinkClick xmlns:a="http://schemas.openxmlformats.org/drawingml/2006/main" r:id="rId35" tgtFrame="&quot;_blank&quot;" tooltip="&quot;Печа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чать">
                            <a:hlinkClick r:id="rId35" tgtFrame="&quot;_blank&quot;" tooltip="&quot;Печать&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14:paraId="3C30B589" w14:textId="73D94F37" w:rsidR="00777578" w:rsidRPr="004E4466" w:rsidRDefault="00FF73EF">
            <w:pPr>
              <w:jc w:val="right"/>
              <w:rPr>
                <w:sz w:val="24"/>
                <w:szCs w:val="24"/>
              </w:rPr>
            </w:pPr>
            <w:r w:rsidRPr="004E4466">
              <w:rPr>
                <w:noProof/>
                <w:color w:val="0000FF"/>
                <w:lang w:eastAsia="ru-RU"/>
              </w:rPr>
              <w:drawing>
                <wp:inline distT="0" distB="0" distL="0" distR="0" wp14:anchorId="78BB176F" wp14:editId="2292C697">
                  <wp:extent cx="152400" cy="152400"/>
                  <wp:effectExtent l="0" t="0" r="0" b="0"/>
                  <wp:docPr id="2" name="Рисунок 1" descr="E-mail">
                    <a:hlinkClick xmlns:a="http://schemas.openxmlformats.org/drawingml/2006/main" r:id="rId37" tgtFrame="&quot;_blank&quot;"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mail">
                            <a:hlinkClick r:id="rId37" tgtFrame="&quot;_blank&quot;" tooltip="&quot;E-mail&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14:paraId="2CDD141B" w14:textId="77777777" w:rsidR="00777578" w:rsidRDefault="00777578" w:rsidP="00777578">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41"/>
      </w:tblGrid>
      <w:tr w:rsidR="00777578" w:rsidRPr="004E4466" w14:paraId="7E7D5CBC" w14:textId="77777777" w:rsidTr="00777578">
        <w:trPr>
          <w:tblCellSpacing w:w="15" w:type="dxa"/>
        </w:trPr>
        <w:tc>
          <w:tcPr>
            <w:tcW w:w="0" w:type="auto"/>
            <w:hideMark/>
          </w:tcPr>
          <w:p w14:paraId="385913EB" w14:textId="77777777" w:rsidR="00777578" w:rsidRPr="004E4466" w:rsidRDefault="00777578">
            <w:r w:rsidRPr="004E4466">
              <w:t>Микроскоп через блок питания подключают к электрической сети.</w:t>
            </w:r>
          </w:p>
          <w:p w14:paraId="4C5DFC7B" w14:textId="77777777" w:rsidR="00777578" w:rsidRPr="004E4466" w:rsidRDefault="00777578">
            <w:r w:rsidRPr="004E4466">
              <w:t xml:space="preserve">  </w:t>
            </w:r>
          </w:p>
          <w:p w14:paraId="4CABD9EB" w14:textId="77777777" w:rsidR="00777578" w:rsidRPr="004E4466" w:rsidRDefault="00777578">
            <w:r w:rsidRPr="004E4466">
              <w:t xml:space="preserve">С помощью револьвера закрепляют объектив с увеличением x8. Легкий упор и звук щелчка пружины револьвера свидетельствуют о том, что объектив установлен по оптической оси. Макрометрическим винтом опускают объектив на расстояние 0,5 – 1,0 см от предметного столика. </w:t>
            </w:r>
          </w:p>
          <w:p w14:paraId="77D3E109" w14:textId="77777777" w:rsidR="00777578" w:rsidRPr="004E4466" w:rsidRDefault="00777578">
            <w:r w:rsidRPr="004E4466">
              <w:t> </w:t>
            </w:r>
            <w:r w:rsidRPr="004E4466">
              <w:rPr>
                <w:rStyle w:val="a5"/>
              </w:rPr>
              <w:t xml:space="preserve">Правила работы с сухими объективами. </w:t>
            </w:r>
            <w:r w:rsidRPr="004E4466">
              <w:t xml:space="preserve">  </w:t>
            </w:r>
          </w:p>
          <w:p w14:paraId="166D2037" w14:textId="77777777" w:rsidR="00777578" w:rsidRPr="004E4466" w:rsidRDefault="00777578">
            <w:r w:rsidRPr="004E4466">
              <w:t xml:space="preserve">Приготовленный препарат помещают на предметный столик и закрепляют зажимами. С помощью сухого объектива с увеличением x8 просматривают несколько полей зрения. Передвигают предметный столик боковыми винтами. Нужный для исследования участок препарата устанавливают в центре поля зрения. Поднимают тубус и вращением револьвера переводят объектив с увеличением x40, наблюдая сбоку, макрометрическим винтом снова опускают тубус с объективом почти до соприкосновения с препаратом. Смотрят в окуляр, очень медленно поднимают тубус до появления контуров изображения. Точную фокусировку производят с помощью микрометрического винта, вращая его в ту или другую сторону, но не более чем на один полный оборот. Если при вращении микрометрического винта чувствуется сопротивление, значит, ход его пройден до конца. В этом случае поворачивают винт на один-два полных оборота в обратную сторону, снова находят изображение при помощи макрометрического винта и переходят к работе с микрометрическим винтом. </w:t>
            </w:r>
          </w:p>
          <w:p w14:paraId="7379A0E3" w14:textId="77777777" w:rsidR="00777578" w:rsidRPr="004E4466" w:rsidRDefault="00777578">
            <w:r w:rsidRPr="004E4466">
              <w:t xml:space="preserve">  </w:t>
            </w:r>
          </w:p>
          <w:p w14:paraId="1C1E2C8A" w14:textId="77777777" w:rsidR="00777578" w:rsidRPr="004E4466" w:rsidRDefault="00777578">
            <w:r w:rsidRPr="004E4466">
              <w:t xml:space="preserve">Полезно приучить себя при микроскопировании держать оба глаза открытыми и пользоваться ими попеременно, так как при этом меньше утомляется зрение. </w:t>
            </w:r>
          </w:p>
          <w:p w14:paraId="4C9F5837" w14:textId="77777777" w:rsidR="00777578" w:rsidRPr="004E4466" w:rsidRDefault="00777578">
            <w:r w:rsidRPr="004E4466">
              <w:t xml:space="preserve">При смене объективов не следует забывать, что разрешающая способность микроскопа зависит от соотношения апертуры объектива и конденсора. Числовая апертура объектива с увеличением x40 составляет 0,65, неиммергированного конденсора – 0,95. Привести их в соответствие практически можно следующим приемом: сфокусировав препарат с объективом, следует вынуть окуляр и, глядя в тубус, прикрывать ирисовую диафрагму конденсора до тех пор, пока ее края не станут видны у границы равномерно освещенной задней линзы объектива. В этот момент числовые апертуры конденсора и объектива будут примерно равны. </w:t>
            </w:r>
          </w:p>
          <w:p w14:paraId="180804A8" w14:textId="77777777" w:rsidR="00777578" w:rsidRPr="004E4466" w:rsidRDefault="00777578">
            <w:r w:rsidRPr="004E4466">
              <w:t> </w:t>
            </w:r>
          </w:p>
          <w:p w14:paraId="06A7703C" w14:textId="77777777" w:rsidR="00777578" w:rsidRPr="004E4466" w:rsidRDefault="00777578">
            <w:r w:rsidRPr="004E4466">
              <w:t> </w:t>
            </w:r>
            <w:r w:rsidRPr="004E4466">
              <w:rPr>
                <w:rStyle w:val="a5"/>
              </w:rPr>
              <w:t xml:space="preserve">Правила работы с иммерсионным объективом. </w:t>
            </w:r>
            <w:r w:rsidRPr="004E4466">
              <w:t xml:space="preserve">  </w:t>
            </w:r>
          </w:p>
          <w:p w14:paraId="6089610C" w14:textId="77777777" w:rsidR="00777578" w:rsidRPr="004E4466" w:rsidRDefault="00777578">
            <w:r w:rsidRPr="004E4466">
              <w:t xml:space="preserve">На препарат (лучше фиксированный и окрашенный) наносят небольшую каплю иммерсионного </w:t>
            </w:r>
            <w:r w:rsidRPr="004E4466">
              <w:lastRenderedPageBreak/>
              <w:t>масла. Поворачивают револьвер и устанавливают по центральной оптической оси иммерсионный объектив с увеличением x90. Конденсор поднимают вверх до упора. Ирисовую диафрагму конденсора открывают полностью. Глядя сбоку, макрометрическим винтом опускают тубус до погружения объектива в масло, почти до соприкосновения линзы с предметным стеклом препарата. Это нужно проводить очень осторожно, чтобы фронтальная линза не сместилась и не получила повреждения. Смотрят в окуляр, очень медленно вращают макрометрический винт на себя и, не отрывая объектив от масла, приподнимают тубус до появления контуров объекта. При</w:t>
            </w:r>
          </w:p>
          <w:p w14:paraId="115CEC7E" w14:textId="77777777" w:rsidR="00777578" w:rsidRPr="004E4466" w:rsidRDefault="00777578">
            <w:r w:rsidRPr="004E4466">
              <w:t xml:space="preserve">этом следует помнить, что свободное рабочее расстояние в иммерсионном объективе равно 0,1 – 0,15 мм. Затем точную фокусировку производят макрометрическим винтом. Рассматривают в препарате несколько полей зрения, передвигая столик боковыми винтами.  </w:t>
            </w:r>
          </w:p>
          <w:p w14:paraId="34E95D2A" w14:textId="77777777" w:rsidR="00777578" w:rsidRPr="004E4466" w:rsidRDefault="00777578">
            <w:r w:rsidRPr="004E4466">
              <w:t xml:space="preserve">  </w:t>
            </w:r>
          </w:p>
          <w:p w14:paraId="77A7E15B" w14:textId="77777777" w:rsidR="00777578" w:rsidRPr="004E4466" w:rsidRDefault="00777578">
            <w:pPr>
              <w:rPr>
                <w:sz w:val="24"/>
                <w:szCs w:val="24"/>
              </w:rPr>
            </w:pPr>
            <w:r w:rsidRPr="004E4466">
              <w:t>По окончании работы с иммерсионным объективом поднимают тубус, снимают препарат и осторожно протирают фронтальную линзу объектива сначала сухой мягкой хлопчатобумажной салфеткой, затем той же салфеткой, но слегка смоченной чистым бензином. Оставлять масло на поверхности линзы нельзя, так как оно способствует оседанию пыли и может привести со временем к повреждению оптики микроскопа. Препарат освобождают от масла сначала кусочком фильтровальной бумаги, затем обрабатывают стекло бензином или ксилолом.</w:t>
            </w:r>
          </w:p>
        </w:tc>
      </w:tr>
    </w:tbl>
    <w:p w14:paraId="2A5BA217" w14:textId="77777777" w:rsidR="00777578" w:rsidRDefault="00777578" w:rsidP="00777578">
      <w:pPr>
        <w:pStyle w:val="2"/>
      </w:pPr>
      <w:r>
        <w:rPr>
          <w:rStyle w:val="mw-headline"/>
        </w:rPr>
        <w:lastRenderedPageBreak/>
        <w:t xml:space="preserve">Методические указания </w:t>
      </w:r>
    </w:p>
    <w:p w14:paraId="186627B2" w14:textId="77777777" w:rsidR="00777578" w:rsidRDefault="00777578" w:rsidP="00777578">
      <w:pPr>
        <w:pStyle w:val="a3"/>
      </w:pPr>
      <w:r>
        <w:t xml:space="preserve">Для изучения объектов имеющих малые размеры и неразличимых невооруженным глазом, используют специальные оптические приборы – микроскопы. В зависимости от назначения различают: упрощенные, рабочие, исследовательские и универсальные. По используемому источнику освещения микроскопы подразделяются на: световые, люминесцентные, ультрафиолетовые, электронные, нейтронные, сканирующие, тоннельные. Конструкция любого из перечисленных микроскопов включает механическую и оптическую части. Механическая часть служит для создания условий наблюдения – размещения объекта, фокусировки изображения, оптическая – получения увеличенного изображения. </w:t>
      </w:r>
    </w:p>
    <w:p w14:paraId="220D9B40" w14:textId="77777777" w:rsidR="00777578" w:rsidRDefault="00777578" w:rsidP="00777578">
      <w:pPr>
        <w:pStyle w:val="2"/>
      </w:pPr>
      <w:bookmarkStart w:id="0" w:name=".D0.A3.D1.81.D1.82.D1.80.D0.BE.D0.B9.D1."/>
      <w:bookmarkEnd w:id="0"/>
      <w:r>
        <w:rPr>
          <w:rStyle w:val="mw-headline"/>
        </w:rPr>
        <w:t xml:space="preserve">Устройство светового микроскопа </w:t>
      </w:r>
    </w:p>
    <w:p w14:paraId="7F09B9F1" w14:textId="77777777" w:rsidR="00777578" w:rsidRDefault="00777578" w:rsidP="00777578">
      <w:pPr>
        <w:pStyle w:val="a3"/>
      </w:pPr>
      <w:r>
        <w:t xml:space="preserve">Микроскоп называется световым, так как он обеспечивает возможность изучать объект в проходящем свете в светлом поле зрения. На (рис.Внешний вид Биомед 2) представлен общий вид микроскопа Биомед-2.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20"/>
        <w:gridCol w:w="4821"/>
      </w:tblGrid>
      <w:tr w:rsidR="00777578" w:rsidRPr="004E4466" w14:paraId="47F3436C" w14:textId="77777777" w:rsidTr="00777578">
        <w:trPr>
          <w:tblCellSpacing w:w="15" w:type="dxa"/>
        </w:trPr>
        <w:tc>
          <w:tcPr>
            <w:tcW w:w="0" w:type="auto"/>
            <w:vAlign w:val="center"/>
            <w:hideMark/>
          </w:tcPr>
          <w:p w14:paraId="332F4EA2" w14:textId="4BC1958F" w:rsidR="00777578" w:rsidRPr="004E4466" w:rsidRDefault="00FF73EF">
            <w:pPr>
              <w:rPr>
                <w:sz w:val="24"/>
                <w:szCs w:val="24"/>
              </w:rPr>
            </w:pPr>
            <w:r w:rsidRPr="004E4466">
              <w:rPr>
                <w:noProof/>
                <w:color w:val="0000FF"/>
                <w:lang w:eastAsia="ru-RU"/>
              </w:rPr>
              <w:lastRenderedPageBreak/>
              <w:drawing>
                <wp:inline distT="0" distB="0" distL="0" distR="0" wp14:anchorId="3C7EE3C0" wp14:editId="7B717C7C">
                  <wp:extent cx="3810000" cy="3810000"/>
                  <wp:effectExtent l="0" t="0" r="0" b="0"/>
                  <wp:docPr id="3" name="Рисунок 5" descr="http://wiki.optictrade.ru/images/thumb/7/7e/Biomed2_vid.gif/400px-Biomed2_vid.gif">
                    <a:hlinkClick xmlns:a="http://schemas.openxmlformats.org/drawingml/2006/main" r:id="rId39" tooltip="&quot;Biomed2 vid.gi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iki.optictrade.ru/images/thumb/7/7e/Biomed2_vid.gif/400px-Biomed2_vid.gif">
                            <a:hlinkClick r:id="rId39" tooltip="&quot;Biomed2 vid.gif&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tc>
        <w:tc>
          <w:tcPr>
            <w:tcW w:w="0" w:type="auto"/>
            <w:vAlign w:val="center"/>
            <w:hideMark/>
          </w:tcPr>
          <w:p w14:paraId="38E86EE6" w14:textId="49FF5DC3" w:rsidR="00777578" w:rsidRPr="004E4466" w:rsidRDefault="00FF73EF">
            <w:pPr>
              <w:rPr>
                <w:sz w:val="24"/>
                <w:szCs w:val="24"/>
              </w:rPr>
            </w:pPr>
            <w:r w:rsidRPr="004E4466">
              <w:rPr>
                <w:noProof/>
                <w:color w:val="0000FF"/>
                <w:lang w:eastAsia="ru-RU"/>
              </w:rPr>
              <w:drawing>
                <wp:inline distT="0" distB="0" distL="0" distR="0" wp14:anchorId="6AF42247" wp14:editId="1E80B07D">
                  <wp:extent cx="3810000" cy="3810000"/>
                  <wp:effectExtent l="0" t="0" r="0" b="0"/>
                  <wp:docPr id="4" name="Рисунок 6" descr="http://wiki.optictrade.ru/images/thumb/8/88/Biomed2_vid1.gif/400px-Biomed2_vid1.gif">
                    <a:hlinkClick xmlns:a="http://schemas.openxmlformats.org/drawingml/2006/main" r:id="rId41" tooltip="&quot;Biomed2 vid1.gi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iki.optictrade.ru/images/thumb/8/88/Biomed2_vid1.gif/400px-Biomed2_vid1.gif">
                            <a:hlinkClick r:id="rId41" tooltip="&quot;Biomed2 vid1.gif&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tc>
      </w:tr>
      <w:tr w:rsidR="00777578" w:rsidRPr="004E4466" w14:paraId="3898CF3D" w14:textId="77777777" w:rsidTr="00777578">
        <w:trPr>
          <w:tblCellSpacing w:w="15" w:type="dxa"/>
        </w:trPr>
        <w:tc>
          <w:tcPr>
            <w:tcW w:w="0" w:type="auto"/>
            <w:vAlign w:val="center"/>
            <w:hideMark/>
          </w:tcPr>
          <w:p w14:paraId="5A6E6637" w14:textId="77777777" w:rsidR="00777578" w:rsidRPr="004E4466" w:rsidRDefault="00777578" w:rsidP="00777578">
            <w:pPr>
              <w:numPr>
                <w:ilvl w:val="0"/>
                <w:numId w:val="3"/>
              </w:numPr>
              <w:spacing w:before="100" w:beforeAutospacing="1" w:after="100" w:afterAutospacing="1" w:line="240" w:lineRule="auto"/>
            </w:pPr>
            <w:r w:rsidRPr="004E4466">
              <w:t xml:space="preserve">Штатив; </w:t>
            </w:r>
          </w:p>
          <w:p w14:paraId="58543FF8" w14:textId="77777777" w:rsidR="00777578" w:rsidRPr="004E4466" w:rsidRDefault="00777578" w:rsidP="00777578">
            <w:pPr>
              <w:numPr>
                <w:ilvl w:val="0"/>
                <w:numId w:val="3"/>
              </w:numPr>
              <w:spacing w:before="100" w:beforeAutospacing="1" w:after="100" w:afterAutospacing="1" w:line="240" w:lineRule="auto"/>
            </w:pPr>
            <w:r w:rsidRPr="004E4466">
              <w:t xml:space="preserve">Ограничительный винт; </w:t>
            </w:r>
          </w:p>
          <w:p w14:paraId="3326EDD4" w14:textId="77777777" w:rsidR="00777578" w:rsidRPr="004E4466" w:rsidRDefault="00777578" w:rsidP="00777578">
            <w:pPr>
              <w:numPr>
                <w:ilvl w:val="0"/>
                <w:numId w:val="3"/>
              </w:numPr>
              <w:spacing w:before="100" w:beforeAutospacing="1" w:after="100" w:afterAutospacing="1" w:line="240" w:lineRule="auto"/>
            </w:pPr>
            <w:r w:rsidRPr="004E4466">
              <w:t xml:space="preserve">Винт крепления препарато-держателя; </w:t>
            </w:r>
          </w:p>
          <w:p w14:paraId="777EA498" w14:textId="77777777" w:rsidR="00777578" w:rsidRPr="004E4466" w:rsidRDefault="00777578" w:rsidP="00777578">
            <w:pPr>
              <w:numPr>
                <w:ilvl w:val="0"/>
                <w:numId w:val="3"/>
              </w:numPr>
              <w:spacing w:before="100" w:beforeAutospacing="1" w:after="100" w:afterAutospacing="1" w:line="240" w:lineRule="auto"/>
            </w:pPr>
            <w:r w:rsidRPr="004E4466">
              <w:t xml:space="preserve">Держатель препарата; </w:t>
            </w:r>
          </w:p>
          <w:p w14:paraId="507D5F77" w14:textId="77777777" w:rsidR="00777578" w:rsidRPr="004E4466" w:rsidRDefault="00777578" w:rsidP="00777578">
            <w:pPr>
              <w:numPr>
                <w:ilvl w:val="0"/>
                <w:numId w:val="3"/>
              </w:numPr>
              <w:spacing w:before="100" w:beforeAutospacing="1" w:after="100" w:afterAutospacing="1" w:line="240" w:lineRule="auto"/>
            </w:pPr>
            <w:r w:rsidRPr="004E4466">
              <w:t xml:space="preserve">Ручка грубой настройки; </w:t>
            </w:r>
          </w:p>
          <w:p w14:paraId="74C448FF" w14:textId="77777777" w:rsidR="00777578" w:rsidRPr="004E4466" w:rsidRDefault="00777578" w:rsidP="00777578">
            <w:pPr>
              <w:numPr>
                <w:ilvl w:val="0"/>
                <w:numId w:val="3"/>
              </w:numPr>
              <w:spacing w:before="100" w:beforeAutospacing="1" w:after="100" w:afterAutospacing="1" w:line="240" w:lineRule="auto"/>
            </w:pPr>
            <w:r w:rsidRPr="004E4466">
              <w:t xml:space="preserve">Ручка точной настройки; </w:t>
            </w:r>
          </w:p>
          <w:p w14:paraId="293146A4" w14:textId="77777777" w:rsidR="00777578" w:rsidRPr="004E4466" w:rsidRDefault="00777578" w:rsidP="00777578">
            <w:pPr>
              <w:numPr>
                <w:ilvl w:val="0"/>
                <w:numId w:val="3"/>
              </w:numPr>
              <w:spacing w:before="100" w:beforeAutospacing="1" w:after="100" w:afterAutospacing="1" w:line="240" w:lineRule="auto"/>
            </w:pPr>
            <w:r w:rsidRPr="004E4466">
              <w:t xml:space="preserve">Ручка регулировки высоты конденсора; </w:t>
            </w:r>
          </w:p>
          <w:p w14:paraId="626FB98C" w14:textId="77777777" w:rsidR="00777578" w:rsidRPr="004E4466" w:rsidRDefault="00777578" w:rsidP="00777578">
            <w:pPr>
              <w:numPr>
                <w:ilvl w:val="0"/>
                <w:numId w:val="3"/>
              </w:numPr>
              <w:spacing w:before="100" w:beforeAutospacing="1" w:after="100" w:afterAutospacing="1" w:line="240" w:lineRule="auto"/>
            </w:pPr>
            <w:r w:rsidRPr="004E4466">
              <w:t xml:space="preserve">Винты центровки конденсора; </w:t>
            </w:r>
          </w:p>
          <w:p w14:paraId="732E23FF" w14:textId="77777777" w:rsidR="00777578" w:rsidRPr="004E4466" w:rsidRDefault="00777578" w:rsidP="00777578">
            <w:pPr>
              <w:numPr>
                <w:ilvl w:val="0"/>
                <w:numId w:val="3"/>
              </w:numPr>
              <w:spacing w:before="100" w:beforeAutospacing="1" w:after="100" w:afterAutospacing="1" w:line="240" w:lineRule="auto"/>
            </w:pPr>
            <w:r w:rsidRPr="004E4466">
              <w:t xml:space="preserve">конденсор; </w:t>
            </w:r>
          </w:p>
          <w:p w14:paraId="4C27DC4E" w14:textId="77777777" w:rsidR="00777578" w:rsidRPr="004E4466" w:rsidRDefault="00777578" w:rsidP="00777578">
            <w:pPr>
              <w:numPr>
                <w:ilvl w:val="0"/>
                <w:numId w:val="3"/>
              </w:numPr>
              <w:spacing w:before="100" w:beforeAutospacing="1" w:after="100" w:afterAutospacing="1" w:line="240" w:lineRule="auto"/>
            </w:pPr>
            <w:r w:rsidRPr="004E4466">
              <w:t xml:space="preserve">Окуляр; </w:t>
            </w:r>
          </w:p>
          <w:p w14:paraId="303B811E" w14:textId="77777777" w:rsidR="00777578" w:rsidRPr="004E4466" w:rsidRDefault="00777578" w:rsidP="00777578">
            <w:pPr>
              <w:numPr>
                <w:ilvl w:val="0"/>
                <w:numId w:val="3"/>
              </w:numPr>
              <w:spacing w:before="100" w:beforeAutospacing="1" w:after="100" w:afterAutospacing="1" w:line="240" w:lineRule="auto"/>
            </w:pPr>
            <w:r w:rsidRPr="004E4466">
              <w:t xml:space="preserve">Монокулярная головка; </w:t>
            </w:r>
          </w:p>
          <w:p w14:paraId="75D51B23" w14:textId="77777777" w:rsidR="00777578" w:rsidRPr="004E4466" w:rsidRDefault="00777578" w:rsidP="00777578">
            <w:pPr>
              <w:numPr>
                <w:ilvl w:val="0"/>
                <w:numId w:val="3"/>
              </w:numPr>
              <w:spacing w:before="100" w:beforeAutospacing="1" w:after="100" w:afterAutospacing="1" w:line="240" w:lineRule="auto"/>
            </w:pPr>
            <w:r w:rsidRPr="004E4466">
              <w:t xml:space="preserve">Револьвер на 4 позиций; </w:t>
            </w:r>
          </w:p>
          <w:p w14:paraId="0B7EF33F" w14:textId="77777777" w:rsidR="00777578" w:rsidRPr="004E4466" w:rsidRDefault="00777578" w:rsidP="00777578">
            <w:pPr>
              <w:numPr>
                <w:ilvl w:val="0"/>
                <w:numId w:val="3"/>
              </w:numPr>
              <w:spacing w:before="100" w:beforeAutospacing="1" w:after="100" w:afterAutospacing="1" w:line="240" w:lineRule="auto"/>
            </w:pPr>
            <w:r w:rsidRPr="004E4466">
              <w:t xml:space="preserve">Объективы; </w:t>
            </w:r>
          </w:p>
          <w:p w14:paraId="20467029" w14:textId="77777777" w:rsidR="00777578" w:rsidRPr="004E4466" w:rsidRDefault="00777578" w:rsidP="00777578">
            <w:pPr>
              <w:numPr>
                <w:ilvl w:val="0"/>
                <w:numId w:val="3"/>
              </w:numPr>
              <w:spacing w:before="100" w:beforeAutospacing="1" w:after="100" w:afterAutospacing="1" w:line="240" w:lineRule="auto"/>
            </w:pPr>
            <w:r w:rsidRPr="004E4466">
              <w:t xml:space="preserve">Предметный столик; </w:t>
            </w:r>
          </w:p>
          <w:p w14:paraId="4949982E" w14:textId="77777777" w:rsidR="00777578" w:rsidRPr="004E4466" w:rsidRDefault="00777578" w:rsidP="00777578">
            <w:pPr>
              <w:numPr>
                <w:ilvl w:val="0"/>
                <w:numId w:val="3"/>
              </w:numPr>
              <w:spacing w:before="100" w:beforeAutospacing="1" w:after="100" w:afterAutospacing="1" w:line="240" w:lineRule="auto"/>
            </w:pPr>
            <w:r w:rsidRPr="004E4466">
              <w:t xml:space="preserve">Осветитель; </w:t>
            </w:r>
          </w:p>
          <w:p w14:paraId="275FFAE6" w14:textId="77777777" w:rsidR="00777578" w:rsidRPr="004E4466" w:rsidRDefault="00777578" w:rsidP="00777578">
            <w:pPr>
              <w:numPr>
                <w:ilvl w:val="0"/>
                <w:numId w:val="3"/>
              </w:numPr>
              <w:spacing w:before="100" w:beforeAutospacing="1" w:after="100" w:afterAutospacing="1" w:line="240" w:lineRule="auto"/>
              <w:rPr>
                <w:sz w:val="24"/>
                <w:szCs w:val="24"/>
              </w:rPr>
            </w:pPr>
            <w:r w:rsidRPr="004E4466">
              <w:t xml:space="preserve">Основание; </w:t>
            </w:r>
          </w:p>
        </w:tc>
        <w:tc>
          <w:tcPr>
            <w:tcW w:w="0" w:type="auto"/>
            <w:vAlign w:val="center"/>
            <w:hideMark/>
          </w:tcPr>
          <w:p w14:paraId="28290965" w14:textId="77777777" w:rsidR="00777578" w:rsidRPr="004E4466" w:rsidRDefault="00777578" w:rsidP="00777578">
            <w:pPr>
              <w:numPr>
                <w:ilvl w:val="0"/>
                <w:numId w:val="4"/>
              </w:numPr>
              <w:spacing w:before="100" w:beforeAutospacing="1" w:after="100" w:afterAutospacing="1" w:line="240" w:lineRule="auto"/>
            </w:pPr>
            <w:r w:rsidRPr="004E4466">
              <w:t xml:space="preserve">Окуляр; </w:t>
            </w:r>
          </w:p>
          <w:p w14:paraId="495A383D" w14:textId="77777777" w:rsidR="00777578" w:rsidRPr="004E4466" w:rsidRDefault="00777578" w:rsidP="00777578">
            <w:pPr>
              <w:numPr>
                <w:ilvl w:val="0"/>
                <w:numId w:val="4"/>
              </w:numPr>
              <w:spacing w:before="100" w:beforeAutospacing="1" w:after="100" w:afterAutospacing="1" w:line="240" w:lineRule="auto"/>
            </w:pPr>
            <w:r w:rsidRPr="004E4466">
              <w:t xml:space="preserve">Монокулярная головка; </w:t>
            </w:r>
          </w:p>
          <w:p w14:paraId="252C601E" w14:textId="77777777" w:rsidR="00777578" w:rsidRPr="004E4466" w:rsidRDefault="00777578" w:rsidP="00777578">
            <w:pPr>
              <w:numPr>
                <w:ilvl w:val="0"/>
                <w:numId w:val="4"/>
              </w:numPr>
              <w:spacing w:before="100" w:beforeAutospacing="1" w:after="100" w:afterAutospacing="1" w:line="240" w:lineRule="auto"/>
            </w:pPr>
            <w:r w:rsidRPr="004E4466">
              <w:t xml:space="preserve">Револьвер на 4 позиций; </w:t>
            </w:r>
          </w:p>
          <w:p w14:paraId="32701E37" w14:textId="77777777" w:rsidR="00777578" w:rsidRPr="004E4466" w:rsidRDefault="00777578" w:rsidP="00777578">
            <w:pPr>
              <w:numPr>
                <w:ilvl w:val="0"/>
                <w:numId w:val="4"/>
              </w:numPr>
              <w:spacing w:before="100" w:beforeAutospacing="1" w:after="100" w:afterAutospacing="1" w:line="240" w:lineRule="auto"/>
            </w:pPr>
            <w:r w:rsidRPr="004E4466">
              <w:t xml:space="preserve">Объективы; </w:t>
            </w:r>
          </w:p>
          <w:p w14:paraId="1243EA1E" w14:textId="77777777" w:rsidR="00777578" w:rsidRPr="004E4466" w:rsidRDefault="00777578" w:rsidP="00777578">
            <w:pPr>
              <w:numPr>
                <w:ilvl w:val="0"/>
                <w:numId w:val="4"/>
              </w:numPr>
              <w:spacing w:before="100" w:beforeAutospacing="1" w:after="100" w:afterAutospacing="1" w:line="240" w:lineRule="auto"/>
            </w:pPr>
            <w:r w:rsidRPr="004E4466">
              <w:t xml:space="preserve">Предметный столик; </w:t>
            </w:r>
          </w:p>
          <w:p w14:paraId="527934F9" w14:textId="77777777" w:rsidR="00777578" w:rsidRPr="004E4466" w:rsidRDefault="00777578" w:rsidP="00777578">
            <w:pPr>
              <w:numPr>
                <w:ilvl w:val="0"/>
                <w:numId w:val="4"/>
              </w:numPr>
              <w:spacing w:before="100" w:beforeAutospacing="1" w:after="100" w:afterAutospacing="1" w:line="240" w:lineRule="auto"/>
            </w:pPr>
            <w:r w:rsidRPr="004E4466">
              <w:t xml:space="preserve">Кольцо регулировки ирисовой диафрагмы; </w:t>
            </w:r>
          </w:p>
          <w:p w14:paraId="0EF21784" w14:textId="77777777" w:rsidR="00777578" w:rsidRPr="004E4466" w:rsidRDefault="00777578" w:rsidP="00777578">
            <w:pPr>
              <w:numPr>
                <w:ilvl w:val="0"/>
                <w:numId w:val="4"/>
              </w:numPr>
              <w:spacing w:before="100" w:beforeAutospacing="1" w:after="100" w:afterAutospacing="1" w:line="240" w:lineRule="auto"/>
            </w:pPr>
            <w:r w:rsidRPr="004E4466">
              <w:t xml:space="preserve">Конденсор; </w:t>
            </w:r>
          </w:p>
          <w:p w14:paraId="787CDB5F" w14:textId="77777777" w:rsidR="00777578" w:rsidRPr="004E4466" w:rsidRDefault="00777578" w:rsidP="00777578">
            <w:pPr>
              <w:numPr>
                <w:ilvl w:val="0"/>
                <w:numId w:val="4"/>
              </w:numPr>
              <w:spacing w:before="100" w:beforeAutospacing="1" w:after="100" w:afterAutospacing="1" w:line="240" w:lineRule="auto"/>
            </w:pPr>
            <w:r w:rsidRPr="004E4466">
              <w:t xml:space="preserve">Осветитель; </w:t>
            </w:r>
          </w:p>
          <w:p w14:paraId="68F8C318" w14:textId="77777777" w:rsidR="00777578" w:rsidRPr="004E4466" w:rsidRDefault="00777578" w:rsidP="00777578">
            <w:pPr>
              <w:numPr>
                <w:ilvl w:val="0"/>
                <w:numId w:val="4"/>
              </w:numPr>
              <w:spacing w:before="100" w:beforeAutospacing="1" w:after="100" w:afterAutospacing="1" w:line="240" w:lineRule="auto"/>
            </w:pPr>
            <w:r w:rsidRPr="004E4466">
              <w:t xml:space="preserve">Основание; </w:t>
            </w:r>
          </w:p>
          <w:p w14:paraId="2A616C07" w14:textId="77777777" w:rsidR="00777578" w:rsidRPr="004E4466" w:rsidRDefault="00777578" w:rsidP="00777578">
            <w:pPr>
              <w:numPr>
                <w:ilvl w:val="0"/>
                <w:numId w:val="4"/>
              </w:numPr>
              <w:spacing w:before="100" w:beforeAutospacing="1" w:after="100" w:afterAutospacing="1" w:line="240" w:lineRule="auto"/>
            </w:pPr>
            <w:r w:rsidRPr="004E4466">
              <w:t xml:space="preserve">Штатив; </w:t>
            </w:r>
          </w:p>
          <w:p w14:paraId="767A0921" w14:textId="77777777" w:rsidR="00777578" w:rsidRPr="004E4466" w:rsidRDefault="00777578" w:rsidP="00777578">
            <w:pPr>
              <w:numPr>
                <w:ilvl w:val="0"/>
                <w:numId w:val="4"/>
              </w:numPr>
              <w:spacing w:before="100" w:beforeAutospacing="1" w:after="100" w:afterAutospacing="1" w:line="240" w:lineRule="auto"/>
            </w:pPr>
            <w:r w:rsidRPr="004E4466">
              <w:t xml:space="preserve">Измерительный нониус; </w:t>
            </w:r>
          </w:p>
          <w:p w14:paraId="42BD26DB" w14:textId="77777777" w:rsidR="00777578" w:rsidRPr="004E4466" w:rsidRDefault="00777578" w:rsidP="00777578">
            <w:pPr>
              <w:numPr>
                <w:ilvl w:val="0"/>
                <w:numId w:val="4"/>
              </w:numPr>
              <w:spacing w:before="100" w:beforeAutospacing="1" w:after="100" w:afterAutospacing="1" w:line="240" w:lineRule="auto"/>
            </w:pPr>
            <w:r w:rsidRPr="004E4466">
              <w:t xml:space="preserve">Ограничительный винт; </w:t>
            </w:r>
          </w:p>
          <w:p w14:paraId="6D8880BD" w14:textId="77777777" w:rsidR="00777578" w:rsidRPr="004E4466" w:rsidRDefault="00777578" w:rsidP="00777578">
            <w:pPr>
              <w:numPr>
                <w:ilvl w:val="0"/>
                <w:numId w:val="4"/>
              </w:numPr>
              <w:spacing w:before="100" w:beforeAutospacing="1" w:after="100" w:afterAutospacing="1" w:line="240" w:lineRule="auto"/>
            </w:pPr>
            <w:r w:rsidRPr="004E4466">
              <w:t xml:space="preserve">Держатель препарата; </w:t>
            </w:r>
          </w:p>
          <w:p w14:paraId="28BFC30E" w14:textId="77777777" w:rsidR="00777578" w:rsidRPr="004E4466" w:rsidRDefault="00777578" w:rsidP="00777578">
            <w:pPr>
              <w:numPr>
                <w:ilvl w:val="0"/>
                <w:numId w:val="4"/>
              </w:numPr>
              <w:spacing w:before="100" w:beforeAutospacing="1" w:after="100" w:afterAutospacing="1" w:line="240" w:lineRule="auto"/>
            </w:pPr>
            <w:r w:rsidRPr="004E4466">
              <w:t xml:space="preserve">Ручка грубой настройки; </w:t>
            </w:r>
          </w:p>
          <w:p w14:paraId="5FAAB53E" w14:textId="77777777" w:rsidR="00777578" w:rsidRPr="004E4466" w:rsidRDefault="00777578" w:rsidP="00777578">
            <w:pPr>
              <w:numPr>
                <w:ilvl w:val="0"/>
                <w:numId w:val="4"/>
              </w:numPr>
              <w:spacing w:before="100" w:beforeAutospacing="1" w:after="100" w:afterAutospacing="1" w:line="240" w:lineRule="auto"/>
            </w:pPr>
            <w:r w:rsidRPr="004E4466">
              <w:t xml:space="preserve">Ручка точной настройки; </w:t>
            </w:r>
          </w:p>
          <w:p w14:paraId="32F7FE77" w14:textId="77777777" w:rsidR="00777578" w:rsidRPr="004E4466" w:rsidRDefault="00777578" w:rsidP="00777578">
            <w:pPr>
              <w:numPr>
                <w:ilvl w:val="0"/>
                <w:numId w:val="4"/>
              </w:numPr>
              <w:spacing w:before="100" w:beforeAutospacing="1" w:after="100" w:afterAutospacing="1" w:line="240" w:lineRule="auto"/>
            </w:pPr>
            <w:r w:rsidRPr="004E4466">
              <w:t xml:space="preserve">Ручка перемещения столика по X(слева на право); </w:t>
            </w:r>
          </w:p>
          <w:p w14:paraId="6EE9E721" w14:textId="77777777" w:rsidR="00777578" w:rsidRPr="004E4466" w:rsidRDefault="00777578" w:rsidP="00777578">
            <w:pPr>
              <w:numPr>
                <w:ilvl w:val="0"/>
                <w:numId w:val="4"/>
              </w:numPr>
              <w:spacing w:before="100" w:beforeAutospacing="1" w:after="100" w:afterAutospacing="1" w:line="240" w:lineRule="auto"/>
            </w:pPr>
            <w:r w:rsidRPr="004E4466">
              <w:t xml:space="preserve">Ручка перемещения столика по Y(от себя к себе); </w:t>
            </w:r>
          </w:p>
          <w:p w14:paraId="1E54DD45" w14:textId="77777777" w:rsidR="00777578" w:rsidRPr="004E4466" w:rsidRDefault="00777578" w:rsidP="00777578">
            <w:pPr>
              <w:numPr>
                <w:ilvl w:val="0"/>
                <w:numId w:val="4"/>
              </w:numPr>
              <w:spacing w:before="100" w:beforeAutospacing="1" w:after="100" w:afterAutospacing="1" w:line="240" w:lineRule="auto"/>
            </w:pPr>
            <w:r w:rsidRPr="004E4466">
              <w:t xml:space="preserve">Выключатель; </w:t>
            </w:r>
          </w:p>
          <w:p w14:paraId="38B95258" w14:textId="77777777" w:rsidR="00777578" w:rsidRPr="004E4466" w:rsidRDefault="00777578" w:rsidP="00777578">
            <w:pPr>
              <w:numPr>
                <w:ilvl w:val="0"/>
                <w:numId w:val="4"/>
              </w:numPr>
              <w:spacing w:before="100" w:beforeAutospacing="1" w:after="100" w:afterAutospacing="1" w:line="240" w:lineRule="auto"/>
              <w:rPr>
                <w:sz w:val="24"/>
                <w:szCs w:val="24"/>
              </w:rPr>
            </w:pPr>
            <w:r w:rsidRPr="004E4466">
              <w:t xml:space="preserve">Ручка регулировки яркости </w:t>
            </w:r>
          </w:p>
        </w:tc>
      </w:tr>
    </w:tbl>
    <w:p w14:paraId="595325C2" w14:textId="77777777" w:rsidR="00777578" w:rsidRDefault="00777578" w:rsidP="00777578">
      <w:pPr>
        <w:pStyle w:val="a3"/>
      </w:pPr>
      <w:r>
        <w:t xml:space="preserve">Механическая часть микроскопа состоит из основания микроскопа, подвижного предметного столика и револьверного устройства. </w:t>
      </w:r>
    </w:p>
    <w:p w14:paraId="65DC7212" w14:textId="77777777" w:rsidR="00777578" w:rsidRDefault="00777578" w:rsidP="00777578">
      <w:pPr>
        <w:pStyle w:val="a3"/>
      </w:pPr>
      <w:r>
        <w:t xml:space="preserve">Фокусировка на объект осуществляется перемещением предметного столика путем вращения ручек грубой и тонкой настройки. </w:t>
      </w:r>
    </w:p>
    <w:p w14:paraId="5510FA46" w14:textId="77777777" w:rsidR="00777578" w:rsidRDefault="00777578" w:rsidP="00777578">
      <w:pPr>
        <w:pStyle w:val="a3"/>
      </w:pPr>
      <w:r>
        <w:t xml:space="preserve">Диапазон грубой фокусировки микроскопа – 40 мм. </w:t>
      </w:r>
    </w:p>
    <w:p w14:paraId="075E3230" w14:textId="77777777" w:rsidR="00777578" w:rsidRDefault="00777578" w:rsidP="00777578">
      <w:pPr>
        <w:pStyle w:val="a3"/>
      </w:pPr>
      <w:r>
        <w:lastRenderedPageBreak/>
        <w:t xml:space="preserve">Конденсор крепится на кронштейне и располагается между предметным столиком и коллекторной линзой. Его движение производиться вращением ручкой регулировки высоты конденсора . Общий вид его показан на (рис.???) Двухлинзовый конденсор с апертурой 1,25 обеспечивает освещение полей на объекте при работе с объективами увеличением от 4 до 100 крат. </w:t>
      </w:r>
    </w:p>
    <w:p w14:paraId="43B81E59" w14:textId="77777777" w:rsidR="00777578" w:rsidRDefault="00777578" w:rsidP="00777578">
      <w:pPr>
        <w:pStyle w:val="a3"/>
      </w:pPr>
      <w:r>
        <w:t xml:space="preserve">Предметный столик укреплен на кронштейне. Координатное перемещение предметного столика, возможно, при вращении рукояток. Крепление объекта на столике осуществляется держателями препарата. Держатели можно перемещать относительно друг друга. </w:t>
      </w:r>
    </w:p>
    <w:p w14:paraId="09711E0B" w14:textId="77777777" w:rsidR="00777578" w:rsidRDefault="00777578" w:rsidP="00777578">
      <w:pPr>
        <w:pStyle w:val="a3"/>
      </w:pPr>
      <w:r>
        <w:t xml:space="preserve">Координаты объекта и величина перемещения отсчитывается по шкалам с ценой деления 1 мм и нониусам с ценой деления 0,1 мм. Диапазон перемещения объекта в продольном направлении 60 мм, в поперечном направлении – 40 мм. </w:t>
      </w:r>
      <w:r>
        <w:rPr>
          <w:b/>
          <w:bCs/>
        </w:rPr>
        <w:t>Конденсор</w:t>
      </w:r>
      <w:r>
        <w:t xml:space="preserve"> </w:t>
      </w:r>
    </w:p>
    <w:p w14:paraId="539A3A13" w14:textId="63B8FEA8" w:rsidR="00777578" w:rsidRDefault="00FF73EF" w:rsidP="00777578">
      <w:r w:rsidRPr="004E4466">
        <w:rPr>
          <w:noProof/>
          <w:color w:val="0000FF"/>
          <w:lang w:eastAsia="ru-RU"/>
        </w:rPr>
        <w:drawing>
          <wp:inline distT="0" distB="0" distL="0" distR="0" wp14:anchorId="32D3DC5B" wp14:editId="01CAFF83">
            <wp:extent cx="2857500" cy="1623060"/>
            <wp:effectExtent l="0" t="0" r="0" b="0"/>
            <wp:docPr id="5" name="Рисунок 7" descr="http://wiki.optictrade.ru/images/thumb/a/a2/Cond_na1%2C25.png/300px-Cond_na1%2C25.png">
              <a:hlinkClick xmlns:a="http://schemas.openxmlformats.org/drawingml/2006/main" r:id="rId43" tooltip="&quot;Конденсор&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iki.optictrade.ru/images/thumb/a/a2/Cond_na1%2C25.png/300px-Cond_na1%2C25.png">
                      <a:hlinkClick r:id="rId43" tooltip="&quot;Конденсор&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1623060"/>
                    </a:xfrm>
                    <a:prstGeom prst="rect">
                      <a:avLst/>
                    </a:prstGeom>
                    <a:noFill/>
                    <a:ln>
                      <a:noFill/>
                    </a:ln>
                  </pic:spPr>
                </pic:pic>
              </a:graphicData>
            </a:graphic>
          </wp:inline>
        </w:drawing>
      </w:r>
    </w:p>
    <w:p w14:paraId="5EB2DFF0" w14:textId="33BD0DF3" w:rsidR="00777578" w:rsidRDefault="00FF73EF" w:rsidP="00777578">
      <w:r w:rsidRPr="004E4466">
        <w:rPr>
          <w:noProof/>
          <w:color w:val="0000FF"/>
          <w:lang w:eastAsia="ru-RU"/>
        </w:rPr>
        <w:drawing>
          <wp:inline distT="0" distB="0" distL="0" distR="0" wp14:anchorId="04B94B88" wp14:editId="16FE4580">
            <wp:extent cx="144780" cy="106680"/>
            <wp:effectExtent l="0" t="0" r="0" b="0"/>
            <wp:docPr id="6" name="Рисунок 8" descr="http://wiki.optictrade.ru/skins/common/images/magnify-clip.png">
              <a:hlinkClick xmlns:a="http://schemas.openxmlformats.org/drawingml/2006/main" r:id="rId43"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iki.optictrade.ru/skins/common/images/magnify-clip.png">
                      <a:hlinkClick r:id="rId43" tooltip="&quot;Увеличить&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4780" cy="106680"/>
                    </a:xfrm>
                    <a:prstGeom prst="rect">
                      <a:avLst/>
                    </a:prstGeom>
                    <a:noFill/>
                    <a:ln>
                      <a:noFill/>
                    </a:ln>
                  </pic:spPr>
                </pic:pic>
              </a:graphicData>
            </a:graphic>
          </wp:inline>
        </w:drawing>
      </w:r>
    </w:p>
    <w:p w14:paraId="0F45EFC1" w14:textId="77777777" w:rsidR="00777578" w:rsidRDefault="00777578" w:rsidP="00777578">
      <w:r>
        <w:t>Конденсор</w:t>
      </w:r>
    </w:p>
    <w:p w14:paraId="090B725E" w14:textId="77777777" w:rsidR="00777578" w:rsidRDefault="00777578" w:rsidP="00777578">
      <w:pPr>
        <w:pStyle w:val="a3"/>
      </w:pPr>
      <w:r>
        <w:t xml:space="preserve">Микроскоп оборудован узлом крепления конденсора с возможностью центрировочного и фокусировочного перемещения. </w:t>
      </w:r>
    </w:p>
    <w:p w14:paraId="172F3CEB" w14:textId="77777777" w:rsidR="00777578" w:rsidRDefault="00777578" w:rsidP="00777578">
      <w:pPr>
        <w:pStyle w:val="a3"/>
      </w:pPr>
      <w:r>
        <w:t xml:space="preserve">В качестве базового в микроскопе используется универсальный конденсор, установленный в держатель; при использовании иммерсионного масла - числовая апертура составляет 1,25. </w:t>
      </w:r>
    </w:p>
    <w:p w14:paraId="0A40C2C4" w14:textId="77777777" w:rsidR="00777578" w:rsidRDefault="00777578" w:rsidP="00777578">
      <w:pPr>
        <w:pStyle w:val="a3"/>
      </w:pPr>
      <w:r>
        <w:t xml:space="preserve">При настройке освещения плавное изменение числовой апертуры пучка лучей освещающих препарат, осуществляется с помощью апертурной диафрагмы. </w:t>
      </w:r>
    </w:p>
    <w:p w14:paraId="717C7FF0" w14:textId="77777777" w:rsidR="00777578" w:rsidRDefault="00777578" w:rsidP="00777578">
      <w:pPr>
        <w:pStyle w:val="a3"/>
      </w:pPr>
      <w:r>
        <w:t xml:space="preserve">Конденсор устанавливается в держатель конденсора в фиксированное положение и закрепляется стопорным винтом. </w:t>
      </w:r>
    </w:p>
    <w:p w14:paraId="504516DE" w14:textId="77777777" w:rsidR="00777578" w:rsidRDefault="00777578" w:rsidP="00777578">
      <w:pPr>
        <w:pStyle w:val="a3"/>
      </w:pPr>
      <w:r>
        <w:t xml:space="preserve">Винты для центрировки конденсора используются в процессе настройки освещения для перемещения конденсора в плоскости, перпендикулярной к оптической оси микроскопа, при центрировке изображения полевой диафрагмы относительно краев поля зрения. </w:t>
      </w:r>
    </w:p>
    <w:p w14:paraId="058B2615" w14:textId="77777777" w:rsidR="00777578" w:rsidRDefault="00777578" w:rsidP="00777578">
      <w:pPr>
        <w:pStyle w:val="a3"/>
      </w:pPr>
      <w:r>
        <w:t xml:space="preserve">Рукоятка перемещения конденсора вверх-вниз, расположена на левой стороне кронштейна держателя конденсора, используются при настройке освещения для фокусирования на изображение полевой диафрагмы. </w:t>
      </w:r>
    </w:p>
    <w:p w14:paraId="4640A887" w14:textId="77777777" w:rsidR="00777578" w:rsidRDefault="00777578" w:rsidP="00777578">
      <w:pPr>
        <w:pStyle w:val="a3"/>
      </w:pPr>
      <w:r>
        <w:t xml:space="preserve">Светофильтры устанавливаются в поворотное кольцо, расположенное в нижней части конденсора. </w:t>
      </w:r>
    </w:p>
    <w:p w14:paraId="398E2606" w14:textId="77777777" w:rsidR="00777578" w:rsidRDefault="00777578" w:rsidP="00777578">
      <w:pPr>
        <w:pStyle w:val="3"/>
      </w:pPr>
      <w:bookmarkStart w:id="1" w:name=".D0.9E.D0.BF.D1.82.D0.B8.D1.87.D0.B5.D1."/>
      <w:bookmarkEnd w:id="1"/>
      <w:r>
        <w:rPr>
          <w:rStyle w:val="mw-headline"/>
        </w:rPr>
        <w:lastRenderedPageBreak/>
        <w:t xml:space="preserve">Оптическая часть микроскопа </w:t>
      </w:r>
    </w:p>
    <w:p w14:paraId="1D558C00" w14:textId="77777777" w:rsidR="00777578" w:rsidRDefault="00777578" w:rsidP="00777578">
      <w:pPr>
        <w:pStyle w:val="a3"/>
      </w:pPr>
      <w:r>
        <w:t xml:space="preserve">Состоит из осветительной и наблюдательной систем. Осветительная система равномерно освещает поля зрения. Наблюдательная система предназначена для увеличения изображения наблюдаемого объекта. </w:t>
      </w:r>
    </w:p>
    <w:p w14:paraId="75E88AFA" w14:textId="77777777" w:rsidR="00777578" w:rsidRDefault="00777578" w:rsidP="00777578">
      <w:pPr>
        <w:pStyle w:val="3"/>
      </w:pPr>
      <w:bookmarkStart w:id="2" w:name=".D0.9E.D1.81.D0.B2.D0.B5.D1.82.D0.B8.D1."/>
      <w:bookmarkEnd w:id="2"/>
      <w:r>
        <w:rPr>
          <w:rStyle w:val="mw-headline"/>
        </w:rPr>
        <w:t xml:space="preserve">Осветительная система </w:t>
      </w:r>
    </w:p>
    <w:p w14:paraId="752894C0" w14:textId="77777777" w:rsidR="00777578" w:rsidRDefault="00777578" w:rsidP="00777578">
      <w:pPr>
        <w:pStyle w:val="a3"/>
      </w:pPr>
      <w:r>
        <w:t xml:space="preserve">Находится под предметным столиком. Она состоит из коллекторной линзы установленной в корпусе, которая ввинчивается в отверстие основания микроскопа и патрона с установленной в него лампой. Патрон с лампой установлен внутри основания микроскопа. Питание осветителя микроскопа обеспечивается от сети переменного тока через трех-контактый провод питания, подключаемый с помощью штекера к сети питания. Включение лампы осветителя осуществляется выключателем, расположенным на основании микроскопа. </w:t>
      </w:r>
    </w:p>
    <w:p w14:paraId="30DF7460" w14:textId="77777777" w:rsidR="00777578" w:rsidRDefault="00777578" w:rsidP="00777578">
      <w:pPr>
        <w:pStyle w:val="3"/>
      </w:pPr>
      <w:bookmarkStart w:id="3" w:name=".D0.9D.D0.B0.D0.B1.D0.BB.D1.8E.D0.B4.D0."/>
      <w:bookmarkEnd w:id="3"/>
      <w:r>
        <w:rPr>
          <w:rStyle w:val="mw-headline"/>
        </w:rPr>
        <w:t xml:space="preserve">Наблюдательная система </w:t>
      </w:r>
    </w:p>
    <w:p w14:paraId="07804CA3" w14:textId="77777777" w:rsidR="00777578" w:rsidRDefault="00777578" w:rsidP="00777578">
      <w:pPr>
        <w:pStyle w:val="a3"/>
      </w:pPr>
      <w:r>
        <w:t xml:space="preserve">Состоит из объективов, монокулярной насадки и окуляров. </w:t>
      </w:r>
    </w:p>
    <w:p w14:paraId="6008C0CF" w14:textId="77777777" w:rsidR="00777578" w:rsidRDefault="00777578" w:rsidP="00777578">
      <w:pPr>
        <w:pStyle w:val="4"/>
      </w:pPr>
      <w:bookmarkStart w:id="4" w:name=".D0.9E.D0.B1.D1.8A.D0.B5.D0.BA.D1.82.D0."/>
      <w:bookmarkEnd w:id="4"/>
      <w:r>
        <w:rPr>
          <w:rStyle w:val="mw-headline"/>
        </w:rPr>
        <w:t>Объективы</w:t>
      </w:r>
    </w:p>
    <w:p w14:paraId="4AD9BCDC" w14:textId="77777777" w:rsidR="00777578" w:rsidRDefault="00777578" w:rsidP="00777578">
      <w:pPr>
        <w:pStyle w:val="a3"/>
      </w:pPr>
      <w:r>
        <w:t xml:space="preserve">Объективы составляют самую важную, наиболее ценную и хрупкую часть микроскопа. От них зависит увеличение, разрешающая способность и качество изображения. Они представляют собой систему взаимно центрированных линз, заключенных в металлическую оправу. На верхнем конце оправы имеется резьба, при помощи которой объектив крепится в гнезде револьвера. Передняя (ближайшая к объекту) линза в объективе называется фронтальной, единственная в объективе, производящая увеличение. Все остальные линзы объектива называются коррекционными и служат для устранения недостатков оптического изображения. </w:t>
      </w:r>
    </w:p>
    <w:p w14:paraId="1E2F20D6" w14:textId="77777777" w:rsidR="00777578" w:rsidRDefault="00777578" w:rsidP="00777578">
      <w:pPr>
        <w:pStyle w:val="a3"/>
      </w:pPr>
      <w:r>
        <w:t xml:space="preserve">При прохождении через линзы пучка световых лучей с разной длиной волны возникает радужное окрашивание изображения – хроматическая аберрация. Неодинаковое преломление лучей на кривой поверхности линзы приводит к сферической аберрации, возникающей вследствие неравномерного преломления центральных и периферических лучей. В результате точечное изображение получается в виде размытого кружка. </w:t>
      </w:r>
    </w:p>
    <w:p w14:paraId="110B6E36" w14:textId="2B96D0F9" w:rsidR="00777578" w:rsidRDefault="00777578" w:rsidP="00777578">
      <w:pPr>
        <w:pStyle w:val="a3"/>
      </w:pPr>
      <w:r>
        <w:t xml:space="preserve">Объективы, входящие в комплект микроскопа, рассчитаны на оптическую длину тубуса 160мм, высоту 45 мм и толщину покровного стекла препарата </w:t>
      </w:r>
      <w:r w:rsidR="00FF73EF" w:rsidRPr="004E4466">
        <w:rPr>
          <w:noProof/>
          <w:color w:val="0000FF"/>
        </w:rPr>
        <w:drawing>
          <wp:inline distT="0" distB="0" distL="0" distR="0" wp14:anchorId="539343EC" wp14:editId="7C6E393D">
            <wp:extent cx="670560" cy="198120"/>
            <wp:effectExtent l="0" t="0" r="0" b="0"/>
            <wp:docPr id="7" name="Рисунок 9" descr="http://wiki.optictrade.ru/images/thumb/8/8b/%D0%94%D0%BE%D0%BF%D1%83%D1%81%D0%BA_%D1%81%D1%82%D0%B5%D0%BA%D0%BB%D0%BE.png/70px-%D0%94%D0%BE%D0%BF%D1%83%D1%81%D0%BA_%D1%81%D1%82%D0%B5%D0%BA%D0%BB%D0%BE.png">
              <a:hlinkClick xmlns:a="http://schemas.openxmlformats.org/drawingml/2006/main" r:id="rId46" tooltip="&quot;Допуск стекло.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iki.optictrade.ru/images/thumb/8/8b/%D0%94%D0%BE%D0%BF%D1%83%D1%81%D0%BA_%D1%81%D1%82%D0%B5%D0%BA%D0%BB%D0%BE.png/70px-%D0%94%D0%BE%D0%BF%D1%83%D1%81%D0%BA_%D1%81%D1%82%D0%B5%D0%BA%D0%BB%D0%BE.png">
                      <a:hlinkClick r:id="rId46" tooltip="&quot;Допуск стекло.png&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0560" cy="198120"/>
                    </a:xfrm>
                    <a:prstGeom prst="rect">
                      <a:avLst/>
                    </a:prstGeom>
                    <a:noFill/>
                    <a:ln>
                      <a:noFill/>
                    </a:ln>
                  </pic:spPr>
                </pic:pic>
              </a:graphicData>
            </a:graphic>
          </wp:inline>
        </w:drawing>
      </w:r>
      <w:r>
        <w:t xml:space="preserve">мм . </w:t>
      </w:r>
    </w:p>
    <w:p w14:paraId="7E8FD77E" w14:textId="77777777" w:rsidR="00777578" w:rsidRDefault="00777578" w:rsidP="00777578">
      <w:pPr>
        <w:pStyle w:val="a3"/>
      </w:pPr>
      <w:r>
        <w:t xml:space="preserve">Объективы увеличением более 10X снабжены пружинящими оправами, предохраняющими от повреждения препарат и фронтальные линзы объективов при фокусировании на поверхность препарата. </w:t>
      </w:r>
    </w:p>
    <w:p w14:paraId="6F4B00B8" w14:textId="77777777" w:rsidR="00777578" w:rsidRDefault="00777578" w:rsidP="00777578">
      <w:pPr>
        <w:pStyle w:val="a3"/>
      </w:pPr>
      <w:r>
        <w:t xml:space="preserve">На корпусе объектива в соответствии с увеличением может быть нанесено цветное кольцо, а также: </w:t>
      </w:r>
    </w:p>
    <w:p w14:paraId="2B678E1A" w14:textId="77777777" w:rsidR="00777578" w:rsidRDefault="00777578" w:rsidP="00777578">
      <w:pPr>
        <w:numPr>
          <w:ilvl w:val="0"/>
          <w:numId w:val="5"/>
        </w:numPr>
        <w:spacing w:before="100" w:beforeAutospacing="1" w:after="100" w:afterAutospacing="1" w:line="240" w:lineRule="auto"/>
      </w:pPr>
      <w:r>
        <w:t xml:space="preserve">числовая апертура; </w:t>
      </w:r>
    </w:p>
    <w:p w14:paraId="3EC34DA4" w14:textId="77777777" w:rsidR="00777578" w:rsidRDefault="00777578" w:rsidP="00777578">
      <w:pPr>
        <w:numPr>
          <w:ilvl w:val="0"/>
          <w:numId w:val="5"/>
        </w:numPr>
        <w:spacing w:before="100" w:beforeAutospacing="1" w:after="100" w:afterAutospacing="1" w:line="240" w:lineRule="auto"/>
      </w:pPr>
      <w:r>
        <w:t xml:space="preserve">оптическая длина тубуса 160; </w:t>
      </w:r>
    </w:p>
    <w:p w14:paraId="65867061" w14:textId="77777777" w:rsidR="00777578" w:rsidRDefault="00777578" w:rsidP="00777578">
      <w:pPr>
        <w:numPr>
          <w:ilvl w:val="0"/>
          <w:numId w:val="5"/>
        </w:numPr>
        <w:spacing w:before="100" w:beforeAutospacing="1" w:after="100" w:afterAutospacing="1" w:line="240" w:lineRule="auto"/>
      </w:pPr>
      <w:r>
        <w:t xml:space="preserve">толщина покровного стекла 0,17, 0 или </w:t>
      </w:r>
      <w:r>
        <w:rPr>
          <w:rFonts w:ascii="MS Mincho" w:eastAsia="MS Mincho" w:hAnsi="MS Mincho" w:cs="MS Mincho" w:hint="eastAsia"/>
        </w:rPr>
        <w:t>－</w:t>
      </w:r>
      <w:r>
        <w:t xml:space="preserve">'; </w:t>
      </w:r>
    </w:p>
    <w:p w14:paraId="71923757" w14:textId="77777777" w:rsidR="00777578" w:rsidRDefault="00777578" w:rsidP="00777578">
      <w:pPr>
        <w:numPr>
          <w:ilvl w:val="0"/>
          <w:numId w:val="5"/>
        </w:numPr>
        <w:spacing w:before="100" w:beforeAutospacing="1" w:after="100" w:afterAutospacing="1" w:line="240" w:lineRule="auto"/>
      </w:pPr>
      <w:r>
        <w:t xml:space="preserve">вид иммерсии - масляная OIL (М.И.) или водная В.И.; </w:t>
      </w:r>
    </w:p>
    <w:p w14:paraId="1161F959" w14:textId="77777777" w:rsidR="00777578" w:rsidRDefault="00777578" w:rsidP="00777578">
      <w:pPr>
        <w:pStyle w:val="a3"/>
      </w:pPr>
      <w:r>
        <w:lastRenderedPageBreak/>
        <w:t xml:space="preserve">Объективы с маркировкой 0,17 рассчитаны для исследования препаратов только с покровными стеклами толщиной 0,17 мм. Объективы с маркировкой 0 рассчитаны для исследования препаратов только без покровных стекол. Объективы слабого увеличения (2,5 - 10), а также иммерсионные объективы могут быть использованы при исследовании препаратов как с покровным стеклом, так и без покровного стекла. Эти объективы маркируются значком </w:t>
      </w:r>
      <w:r>
        <w:rPr>
          <w:rFonts w:ascii="MS Mincho" w:eastAsia="MS Mincho" w:hAnsi="MS Mincho" w:cs="MS Mincho" w:hint="eastAsia"/>
        </w:rPr>
        <w:t>－</w:t>
      </w:r>
      <w:r>
        <w:t xml:space="preserve">. </w:t>
      </w:r>
    </w:p>
    <w:p w14:paraId="76A77ECE" w14:textId="77777777" w:rsidR="00777578" w:rsidRDefault="00777578" w:rsidP="00777578">
      <w:pPr>
        <w:pStyle w:val="4"/>
      </w:pPr>
      <w:bookmarkStart w:id="5" w:name=".D0.9E.D0.BA.D1.83.D0.BB.D1.8F.D1.80.D1."/>
      <w:bookmarkEnd w:id="5"/>
      <w:r>
        <w:rPr>
          <w:rStyle w:val="mw-headline"/>
        </w:rPr>
        <w:t>Окуляры</w:t>
      </w:r>
    </w:p>
    <w:p w14:paraId="12B89CE0" w14:textId="77777777" w:rsidR="00777578" w:rsidRDefault="00777578" w:rsidP="00777578">
      <w:pPr>
        <w:pStyle w:val="a3"/>
      </w:pPr>
      <w:r>
        <w:t xml:space="preserve">Окуляр микроскопа состоит из двух линз: глазной (верхней) и собирательной (нижней). Между линзами находится диафрагма. Боковые лучи диафрагма задерживает, близкие к оптической оси пропускает, что усиливает контрастность изображения. Назначение окуляра состоит в увеличении изображения, которое дает объектив. Окуляры имеют собственное увеличение ×5, ×10, ×12.5, ×16 и ×20, что указано на оправе. </w:t>
      </w:r>
    </w:p>
    <w:p w14:paraId="4F66F08D" w14:textId="77777777" w:rsidR="00777578" w:rsidRDefault="00777578" w:rsidP="00777578">
      <w:pPr>
        <w:pStyle w:val="a3"/>
      </w:pPr>
      <w:r>
        <w:t xml:space="preserve">Выбор окуляров зависит от комплекта применяемых объективов. При работе с объективами ахроматами, ахростигматами и ахрофлюарами целесообразно использовать окуляры с линейным полем зрения не более 20 мм, с объективами планахроматами и планапохроматами - окуляры с линейным полем зрения 20; 22 и 26,5 мм.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27"/>
        <w:gridCol w:w="1269"/>
        <w:gridCol w:w="1773"/>
        <w:gridCol w:w="2472"/>
      </w:tblGrid>
      <w:tr w:rsidR="00777578" w:rsidRPr="004E4466" w14:paraId="6904F279" w14:textId="77777777" w:rsidTr="00777578">
        <w:trPr>
          <w:tblCellSpacing w:w="15" w:type="dxa"/>
        </w:trPr>
        <w:tc>
          <w:tcPr>
            <w:tcW w:w="0" w:type="auto"/>
            <w:gridSpan w:val="4"/>
            <w:tcBorders>
              <w:top w:val="nil"/>
              <w:left w:val="nil"/>
              <w:bottom w:val="nil"/>
              <w:right w:val="nil"/>
            </w:tcBorders>
            <w:vAlign w:val="center"/>
            <w:hideMark/>
          </w:tcPr>
          <w:p w14:paraId="3B272D63" w14:textId="77777777" w:rsidR="00777578" w:rsidRPr="004E4466" w:rsidRDefault="00777578">
            <w:pPr>
              <w:jc w:val="center"/>
              <w:rPr>
                <w:sz w:val="24"/>
                <w:szCs w:val="24"/>
              </w:rPr>
            </w:pPr>
            <w:r w:rsidRPr="004E4466">
              <w:t xml:space="preserve">Технические данные окуляров для дополнительного заказа </w:t>
            </w:r>
          </w:p>
        </w:tc>
      </w:tr>
      <w:tr w:rsidR="00777578" w:rsidRPr="004E4466" w14:paraId="1075E476" w14:textId="77777777" w:rsidTr="0077757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D6FF0B" w14:textId="77777777" w:rsidR="00777578" w:rsidRPr="004E4466" w:rsidRDefault="00777578">
            <w:pPr>
              <w:rPr>
                <w:sz w:val="24"/>
                <w:szCs w:val="24"/>
              </w:rPr>
            </w:pPr>
            <w:r w:rsidRPr="004E4466">
              <w:t xml:space="preserve">Наименование </w:t>
            </w:r>
          </w:p>
        </w:tc>
        <w:tc>
          <w:tcPr>
            <w:tcW w:w="0" w:type="auto"/>
            <w:tcBorders>
              <w:top w:val="outset" w:sz="6" w:space="0" w:color="auto"/>
              <w:left w:val="outset" w:sz="6" w:space="0" w:color="auto"/>
              <w:bottom w:val="outset" w:sz="6" w:space="0" w:color="auto"/>
              <w:right w:val="outset" w:sz="6" w:space="0" w:color="auto"/>
            </w:tcBorders>
            <w:vAlign w:val="center"/>
            <w:hideMark/>
          </w:tcPr>
          <w:p w14:paraId="3C034933" w14:textId="77777777" w:rsidR="00777578" w:rsidRPr="004E4466" w:rsidRDefault="00777578">
            <w:r w:rsidRPr="004E4466">
              <w:t xml:space="preserve">Видимое </w:t>
            </w:r>
          </w:p>
          <w:p w14:paraId="651BFB46" w14:textId="77777777" w:rsidR="00777578" w:rsidRDefault="00777578">
            <w:pPr>
              <w:pStyle w:val="a3"/>
            </w:pPr>
            <w:r>
              <w:t xml:space="preserve">увеличение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838CC9" w14:textId="77777777" w:rsidR="00777578" w:rsidRPr="004E4466" w:rsidRDefault="00777578">
            <w:r w:rsidRPr="004E4466">
              <w:t xml:space="preserve">Линейное поле </w:t>
            </w:r>
          </w:p>
          <w:p w14:paraId="3ABCEB7D" w14:textId="77777777" w:rsidR="00777578" w:rsidRDefault="00777578">
            <w:pPr>
              <w:pStyle w:val="a3"/>
            </w:pPr>
            <w:r>
              <w:t xml:space="preserve">зрения, мм окуляра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A2E69C" w14:textId="77777777" w:rsidR="00777578" w:rsidRPr="004E4466" w:rsidRDefault="00777578">
            <w:pPr>
              <w:rPr>
                <w:sz w:val="24"/>
                <w:szCs w:val="24"/>
              </w:rPr>
            </w:pPr>
            <w:r w:rsidRPr="004E4466">
              <w:t xml:space="preserve">Примечание </w:t>
            </w:r>
          </w:p>
        </w:tc>
      </w:tr>
      <w:tr w:rsidR="00777578" w:rsidRPr="004E4466" w14:paraId="22B04663" w14:textId="77777777" w:rsidTr="0077757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5CA4B07" w14:textId="77777777" w:rsidR="00777578" w:rsidRPr="004E4466" w:rsidRDefault="00777578">
            <w:pPr>
              <w:rPr>
                <w:sz w:val="24"/>
                <w:szCs w:val="24"/>
              </w:rPr>
            </w:pPr>
            <w:r w:rsidRPr="004E4466">
              <w:t xml:space="preserve">Широкоугольный 5/20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CACFBF3" w14:textId="77777777" w:rsidR="00777578" w:rsidRPr="004E4466" w:rsidRDefault="00777578">
            <w:pPr>
              <w:rPr>
                <w:sz w:val="24"/>
                <w:szCs w:val="24"/>
              </w:rPr>
            </w:pPr>
            <w:r w:rsidRPr="004E4466">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4A59CA" w14:textId="77777777" w:rsidR="00777578" w:rsidRPr="004E4466" w:rsidRDefault="00777578">
            <w:pPr>
              <w:rPr>
                <w:sz w:val="24"/>
                <w:szCs w:val="24"/>
              </w:rPr>
            </w:pPr>
            <w:r w:rsidRPr="004E4466">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36638349" w14:textId="77777777" w:rsidR="00777578" w:rsidRPr="004E4466" w:rsidRDefault="00777578">
            <w:pPr>
              <w:rPr>
                <w:sz w:val="24"/>
                <w:szCs w:val="24"/>
              </w:rPr>
            </w:pPr>
          </w:p>
        </w:tc>
      </w:tr>
      <w:tr w:rsidR="00777578" w:rsidRPr="004E4466" w14:paraId="3ADF90DC" w14:textId="77777777" w:rsidTr="0077757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8906A6" w14:textId="77777777" w:rsidR="00777578" w:rsidRPr="004E4466" w:rsidRDefault="00777578">
            <w:pPr>
              <w:rPr>
                <w:sz w:val="24"/>
                <w:szCs w:val="24"/>
              </w:rPr>
            </w:pPr>
            <w:r w:rsidRPr="004E4466">
              <w:t xml:space="preserve">Широкоугольный 5/22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D10179" w14:textId="77777777" w:rsidR="00777578" w:rsidRPr="004E4466" w:rsidRDefault="00777578">
            <w:pPr>
              <w:rPr>
                <w:sz w:val="24"/>
                <w:szCs w:val="24"/>
              </w:rPr>
            </w:pPr>
            <w:r w:rsidRPr="004E4466">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14:paraId="3B323967" w14:textId="77777777" w:rsidR="00777578" w:rsidRPr="004E4466" w:rsidRDefault="00777578">
            <w:pPr>
              <w:rPr>
                <w:sz w:val="24"/>
                <w:szCs w:val="24"/>
              </w:rPr>
            </w:pPr>
            <w:r w:rsidRPr="004E4466">
              <w:t xml:space="preserve">22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D0F1F9" w14:textId="77777777" w:rsidR="00777578" w:rsidRPr="004E4466" w:rsidRDefault="00777578">
            <w:pPr>
              <w:rPr>
                <w:sz w:val="24"/>
                <w:szCs w:val="24"/>
              </w:rPr>
            </w:pPr>
          </w:p>
        </w:tc>
      </w:tr>
      <w:tr w:rsidR="00777578" w:rsidRPr="004E4466" w14:paraId="75D3433A" w14:textId="77777777" w:rsidTr="0077757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C512A0" w14:textId="77777777" w:rsidR="00777578" w:rsidRPr="004E4466" w:rsidRDefault="00777578">
            <w:pPr>
              <w:rPr>
                <w:sz w:val="24"/>
                <w:szCs w:val="24"/>
              </w:rPr>
            </w:pPr>
            <w:r w:rsidRPr="004E4466">
              <w:t xml:space="preserve">Широкоугольный 10/20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6861A2" w14:textId="77777777" w:rsidR="00777578" w:rsidRPr="004E4466" w:rsidRDefault="00777578">
            <w:pPr>
              <w:rPr>
                <w:sz w:val="24"/>
                <w:szCs w:val="24"/>
              </w:rPr>
            </w:pPr>
            <w:r w:rsidRPr="004E4466">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B767811" w14:textId="77777777" w:rsidR="00777578" w:rsidRPr="004E4466" w:rsidRDefault="00777578">
            <w:pPr>
              <w:rPr>
                <w:sz w:val="24"/>
                <w:szCs w:val="24"/>
              </w:rPr>
            </w:pPr>
            <w:r w:rsidRPr="004E4466">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E8F387" w14:textId="77777777" w:rsidR="00777578" w:rsidRPr="004E4466" w:rsidRDefault="00777578">
            <w:pPr>
              <w:rPr>
                <w:sz w:val="24"/>
                <w:szCs w:val="24"/>
              </w:rPr>
            </w:pPr>
          </w:p>
        </w:tc>
      </w:tr>
      <w:tr w:rsidR="00777578" w:rsidRPr="004E4466" w14:paraId="76FE5136" w14:textId="77777777" w:rsidTr="0077757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C70952" w14:textId="77777777" w:rsidR="00777578" w:rsidRPr="004E4466" w:rsidRDefault="00777578">
            <w:pPr>
              <w:rPr>
                <w:sz w:val="24"/>
                <w:szCs w:val="24"/>
              </w:rPr>
            </w:pPr>
            <w:r w:rsidRPr="004E4466">
              <w:t xml:space="preserve">Широкоугольный 10/20Ш измерительный со шкалой </w:t>
            </w:r>
          </w:p>
        </w:tc>
        <w:tc>
          <w:tcPr>
            <w:tcW w:w="0" w:type="auto"/>
            <w:tcBorders>
              <w:top w:val="outset" w:sz="6" w:space="0" w:color="auto"/>
              <w:left w:val="outset" w:sz="6" w:space="0" w:color="auto"/>
              <w:bottom w:val="outset" w:sz="6" w:space="0" w:color="auto"/>
              <w:right w:val="outset" w:sz="6" w:space="0" w:color="auto"/>
            </w:tcBorders>
            <w:vAlign w:val="center"/>
            <w:hideMark/>
          </w:tcPr>
          <w:p w14:paraId="22BD755E" w14:textId="77777777" w:rsidR="00777578" w:rsidRPr="004E4466" w:rsidRDefault="00777578">
            <w:pPr>
              <w:rPr>
                <w:sz w:val="24"/>
                <w:szCs w:val="24"/>
              </w:rPr>
            </w:pPr>
            <w:r w:rsidRPr="004E4466">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4C642C" w14:textId="77777777" w:rsidR="00777578" w:rsidRPr="004E4466" w:rsidRDefault="00777578">
            <w:pPr>
              <w:rPr>
                <w:sz w:val="24"/>
                <w:szCs w:val="24"/>
              </w:rPr>
            </w:pPr>
            <w:r w:rsidRPr="004E4466">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ABE1B2" w14:textId="77777777" w:rsidR="00777578" w:rsidRDefault="00777578">
            <w:pPr>
              <w:pStyle w:val="a3"/>
            </w:pPr>
            <w:r>
              <w:t xml:space="preserve">С диоптрийной подвижкой </w:t>
            </w:r>
          </w:p>
        </w:tc>
      </w:tr>
      <w:tr w:rsidR="00777578" w:rsidRPr="004E4466" w14:paraId="27675383" w14:textId="77777777" w:rsidTr="0077757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57E85DF" w14:textId="77777777" w:rsidR="00777578" w:rsidRPr="004E4466" w:rsidRDefault="00777578">
            <w:pPr>
              <w:rPr>
                <w:sz w:val="24"/>
                <w:szCs w:val="24"/>
              </w:rPr>
            </w:pPr>
            <w:r w:rsidRPr="004E4466">
              <w:t xml:space="preserve">Широкоугольный 10/22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E27C3A" w14:textId="77777777" w:rsidR="00777578" w:rsidRPr="004E4466" w:rsidRDefault="00777578">
            <w:pPr>
              <w:rPr>
                <w:sz w:val="24"/>
                <w:szCs w:val="24"/>
              </w:rPr>
            </w:pPr>
            <w:r w:rsidRPr="004E4466">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C48A18" w14:textId="77777777" w:rsidR="00777578" w:rsidRPr="004E4466" w:rsidRDefault="00777578">
            <w:pPr>
              <w:rPr>
                <w:sz w:val="24"/>
                <w:szCs w:val="24"/>
              </w:rPr>
            </w:pPr>
            <w:r w:rsidRPr="004E4466">
              <w:t xml:space="preserve">22 </w:t>
            </w:r>
          </w:p>
        </w:tc>
        <w:tc>
          <w:tcPr>
            <w:tcW w:w="0" w:type="auto"/>
            <w:tcBorders>
              <w:top w:val="outset" w:sz="6" w:space="0" w:color="auto"/>
              <w:left w:val="outset" w:sz="6" w:space="0" w:color="auto"/>
              <w:bottom w:val="outset" w:sz="6" w:space="0" w:color="auto"/>
              <w:right w:val="outset" w:sz="6" w:space="0" w:color="auto"/>
            </w:tcBorders>
            <w:vAlign w:val="center"/>
            <w:hideMark/>
          </w:tcPr>
          <w:p w14:paraId="06F2B06F" w14:textId="77777777" w:rsidR="00777578" w:rsidRPr="004E4466" w:rsidRDefault="00777578">
            <w:pPr>
              <w:rPr>
                <w:sz w:val="24"/>
                <w:szCs w:val="24"/>
              </w:rPr>
            </w:pPr>
            <w:r w:rsidRPr="004E4466">
              <w:t xml:space="preserve">Для работы в очках </w:t>
            </w:r>
          </w:p>
        </w:tc>
      </w:tr>
      <w:tr w:rsidR="00777578" w:rsidRPr="004E4466" w14:paraId="6EACD389" w14:textId="77777777" w:rsidTr="0077757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1FBA37A" w14:textId="77777777" w:rsidR="00777578" w:rsidRPr="004E4466" w:rsidRDefault="00777578">
            <w:pPr>
              <w:rPr>
                <w:sz w:val="24"/>
                <w:szCs w:val="24"/>
              </w:rPr>
            </w:pPr>
            <w:r w:rsidRPr="004E4466">
              <w:t xml:space="preserve">Широкоугольный 10/26,5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BB65D2" w14:textId="77777777" w:rsidR="00777578" w:rsidRPr="004E4466" w:rsidRDefault="00777578">
            <w:pPr>
              <w:rPr>
                <w:sz w:val="24"/>
                <w:szCs w:val="24"/>
              </w:rPr>
            </w:pPr>
            <w:r w:rsidRPr="004E4466">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3E15B6" w14:textId="77777777" w:rsidR="00777578" w:rsidRPr="004E4466" w:rsidRDefault="00777578">
            <w:pPr>
              <w:rPr>
                <w:sz w:val="24"/>
                <w:szCs w:val="24"/>
              </w:rPr>
            </w:pPr>
            <w:r w:rsidRPr="004E4466">
              <w:t xml:space="preserve">26,5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D3BAA9" w14:textId="77777777" w:rsidR="00777578" w:rsidRPr="004E4466" w:rsidRDefault="00777578">
            <w:pPr>
              <w:rPr>
                <w:sz w:val="24"/>
                <w:szCs w:val="24"/>
              </w:rPr>
            </w:pPr>
          </w:p>
        </w:tc>
      </w:tr>
      <w:tr w:rsidR="00777578" w:rsidRPr="004E4466" w14:paraId="09964C08" w14:textId="77777777" w:rsidTr="0077757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3C2F91" w14:textId="77777777" w:rsidR="00777578" w:rsidRPr="004E4466" w:rsidRDefault="00777578">
            <w:pPr>
              <w:rPr>
                <w:sz w:val="24"/>
                <w:szCs w:val="24"/>
              </w:rPr>
            </w:pPr>
            <w:r w:rsidRPr="004E4466">
              <w:t xml:space="preserve">Широкоугольный 16/12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F9D72B" w14:textId="77777777" w:rsidR="00777578" w:rsidRPr="004E4466" w:rsidRDefault="00777578">
            <w:pPr>
              <w:rPr>
                <w:sz w:val="24"/>
                <w:szCs w:val="24"/>
              </w:rPr>
            </w:pPr>
            <w:r w:rsidRPr="004E4466">
              <w:t xml:space="preserve">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C07273" w14:textId="77777777" w:rsidR="00777578" w:rsidRPr="004E4466" w:rsidRDefault="00777578">
            <w:pPr>
              <w:rPr>
                <w:sz w:val="24"/>
                <w:szCs w:val="24"/>
              </w:rPr>
            </w:pPr>
            <w:r w:rsidRPr="004E4466">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F379D9" w14:textId="77777777" w:rsidR="00777578" w:rsidRPr="004E4466" w:rsidRDefault="00777578">
            <w:pPr>
              <w:rPr>
                <w:sz w:val="24"/>
                <w:szCs w:val="24"/>
              </w:rPr>
            </w:pPr>
          </w:p>
        </w:tc>
      </w:tr>
      <w:tr w:rsidR="00777578" w:rsidRPr="004E4466" w14:paraId="552312C8" w14:textId="77777777" w:rsidTr="0077757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5EF8C58" w14:textId="77777777" w:rsidR="00777578" w:rsidRPr="004E4466" w:rsidRDefault="00777578">
            <w:pPr>
              <w:rPr>
                <w:sz w:val="24"/>
                <w:szCs w:val="24"/>
              </w:rPr>
            </w:pPr>
            <w:r w:rsidRPr="004E4466">
              <w:t xml:space="preserve">Широкоугольный 16/12Ш измерительный со шкалой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E80A13" w14:textId="77777777" w:rsidR="00777578" w:rsidRPr="004E4466" w:rsidRDefault="00777578">
            <w:pPr>
              <w:rPr>
                <w:sz w:val="24"/>
                <w:szCs w:val="24"/>
              </w:rPr>
            </w:pPr>
            <w:r w:rsidRPr="004E4466">
              <w:t xml:space="preserve">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2DD74947" w14:textId="77777777" w:rsidR="00777578" w:rsidRPr="004E4466" w:rsidRDefault="00777578">
            <w:pPr>
              <w:rPr>
                <w:sz w:val="24"/>
                <w:szCs w:val="24"/>
              </w:rPr>
            </w:pPr>
            <w:r w:rsidRPr="004E4466">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23027C" w14:textId="77777777" w:rsidR="00777578" w:rsidRDefault="00777578">
            <w:pPr>
              <w:pStyle w:val="a3"/>
            </w:pPr>
            <w:r>
              <w:t xml:space="preserve">С диоптрийной подвижкой </w:t>
            </w:r>
          </w:p>
        </w:tc>
      </w:tr>
      <w:tr w:rsidR="00777578" w:rsidRPr="004E4466" w14:paraId="00627543" w14:textId="77777777" w:rsidTr="0077757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94644A" w14:textId="77777777" w:rsidR="00777578" w:rsidRPr="004E4466" w:rsidRDefault="00777578">
            <w:pPr>
              <w:rPr>
                <w:sz w:val="24"/>
                <w:szCs w:val="24"/>
              </w:rPr>
            </w:pPr>
            <w:r w:rsidRPr="004E4466">
              <w:t xml:space="preserve">Широкоугольный 15/16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D8385D" w14:textId="77777777" w:rsidR="00777578" w:rsidRPr="004E4466" w:rsidRDefault="00777578">
            <w:pPr>
              <w:rPr>
                <w:sz w:val="24"/>
                <w:szCs w:val="24"/>
              </w:rPr>
            </w:pPr>
            <w:r w:rsidRPr="004E4466">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01F6F439" w14:textId="77777777" w:rsidR="00777578" w:rsidRPr="004E4466" w:rsidRDefault="00777578">
            <w:pPr>
              <w:rPr>
                <w:sz w:val="24"/>
                <w:szCs w:val="24"/>
              </w:rPr>
            </w:pPr>
            <w:r w:rsidRPr="004E4466">
              <w:t xml:space="preserve">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03D72B" w14:textId="77777777" w:rsidR="00777578" w:rsidRPr="004E4466" w:rsidRDefault="00777578">
            <w:pPr>
              <w:rPr>
                <w:sz w:val="24"/>
                <w:szCs w:val="24"/>
              </w:rPr>
            </w:pPr>
          </w:p>
        </w:tc>
      </w:tr>
    </w:tbl>
    <w:p w14:paraId="5C392E08" w14:textId="77777777" w:rsidR="00777578" w:rsidRDefault="00777578" w:rsidP="00777578">
      <w:pPr>
        <w:pStyle w:val="a3"/>
      </w:pPr>
      <w:r>
        <w:lastRenderedPageBreak/>
        <w:br/>
        <w:t xml:space="preserve">Дополнительно микроскоп может комплектоваться окуляром WF10/22 со шкалой; цена деления шкалы 0,1 мм. </w:t>
      </w:r>
    </w:p>
    <w:p w14:paraId="18A7C692" w14:textId="77777777" w:rsidR="00777578" w:rsidRDefault="00777578" w:rsidP="00777578">
      <w:pPr>
        <w:pStyle w:val="2"/>
      </w:pPr>
      <w:bookmarkStart w:id="6" w:name=".D0.A5.D0.B0.D1.80.D0.B0.D0.BA.D1.82.D0."/>
      <w:bookmarkEnd w:id="6"/>
      <w:r>
        <w:rPr>
          <w:rStyle w:val="mw-headline"/>
        </w:rPr>
        <w:t>Характеристики микроскопов</w:t>
      </w:r>
    </w:p>
    <w:p w14:paraId="777992D9" w14:textId="77777777" w:rsidR="00777578" w:rsidRDefault="00777578" w:rsidP="00777578">
      <w:pPr>
        <w:pStyle w:val="3"/>
      </w:pPr>
      <w:bookmarkStart w:id="7" w:name=".D0.A3.D0.B2.D0.B5.D0.BB.D0.B8.D1.87.D0."/>
      <w:bookmarkEnd w:id="7"/>
      <w:r>
        <w:rPr>
          <w:rStyle w:val="mw-headline"/>
        </w:rPr>
        <w:t>Увеличение микроскопа</w:t>
      </w:r>
    </w:p>
    <w:p w14:paraId="0E03776F" w14:textId="77777777" w:rsidR="00777578" w:rsidRDefault="00777578" w:rsidP="00777578">
      <w:pPr>
        <w:pStyle w:val="a3"/>
      </w:pPr>
      <w:r>
        <w:t xml:space="preserve">К основным характеристикам микроскопа относятся увеличение и разрешающая способность. Общее увеличение, которое дает микроскоп, определяется как произведение увеличения объектива на увеличение окуляра. Однако увеличение не характеризует качества изображения, оно может быть четким и нечетким. Четкость получаемого изображения характеризуется разрешающей способностью микроскопа, т.е. той наименьшей величиной объектов или их деталей, которые можно увидеть с помощью этого прибора. </w:t>
      </w:r>
    </w:p>
    <w:p w14:paraId="3609A6AE" w14:textId="77777777" w:rsidR="00777578" w:rsidRDefault="00777578" w:rsidP="00777578">
      <w:pPr>
        <w:pStyle w:val="a3"/>
      </w:pPr>
      <w:r>
        <w:t xml:space="preserve">Общее увеличение Г микроскопа при визуальном наблюдении определяется по формуле: Г = βок × βок, где: </w:t>
      </w:r>
    </w:p>
    <w:p w14:paraId="2B4C3462" w14:textId="77777777" w:rsidR="00777578" w:rsidRDefault="00777578" w:rsidP="00777578">
      <w:pPr>
        <w:ind w:left="720"/>
      </w:pPr>
      <w:r>
        <w:t xml:space="preserve">βоб - увеличение объектива (маркируется на объективе); </w:t>
      </w:r>
    </w:p>
    <w:p w14:paraId="25825EE8" w14:textId="77777777" w:rsidR="00777578" w:rsidRDefault="00777578" w:rsidP="00777578">
      <w:pPr>
        <w:ind w:left="720"/>
      </w:pPr>
      <w:r>
        <w:t xml:space="preserve">βок - увеличение окуляра (маркируется на окуляре). </w:t>
      </w:r>
    </w:p>
    <w:p w14:paraId="157FB2D1" w14:textId="77777777" w:rsidR="00777578" w:rsidRDefault="00777578" w:rsidP="00777578">
      <w:pPr>
        <w:pStyle w:val="a3"/>
      </w:pPr>
      <w:r>
        <w:t xml:space="preserve">Диаметр поля, наблюдаемого в объекте, Доб мм, определяется по формуле: Доб= Док × βоб. Док –диаметр окулярного поля зрения(маркируется на окуляре)мм. Расчетные значения увеличения микроскопа и диаметра наблюдаемого поля на объекте приведены в таблице 3.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53"/>
        <w:gridCol w:w="471"/>
        <w:gridCol w:w="965"/>
        <w:gridCol w:w="595"/>
        <w:gridCol w:w="964"/>
        <w:gridCol w:w="595"/>
        <w:gridCol w:w="979"/>
      </w:tblGrid>
      <w:tr w:rsidR="00777578" w:rsidRPr="004E4466" w14:paraId="7787DF78" w14:textId="77777777" w:rsidTr="00777578">
        <w:trPr>
          <w:tblCellSpacing w:w="15" w:type="dxa"/>
        </w:trPr>
        <w:tc>
          <w:tcPr>
            <w:tcW w:w="0" w:type="auto"/>
            <w:gridSpan w:val="7"/>
            <w:tcBorders>
              <w:top w:val="nil"/>
              <w:left w:val="nil"/>
              <w:bottom w:val="nil"/>
              <w:right w:val="nil"/>
            </w:tcBorders>
            <w:vAlign w:val="center"/>
            <w:hideMark/>
          </w:tcPr>
          <w:p w14:paraId="5EFBA8CE" w14:textId="77777777" w:rsidR="00777578" w:rsidRPr="004E4466" w:rsidRDefault="00777578">
            <w:pPr>
              <w:jc w:val="center"/>
              <w:rPr>
                <w:sz w:val="24"/>
                <w:szCs w:val="24"/>
              </w:rPr>
            </w:pPr>
            <w:r w:rsidRPr="004E4466">
              <w:t xml:space="preserve">Таблица 3 </w:t>
            </w:r>
          </w:p>
        </w:tc>
      </w:tr>
      <w:tr w:rsidR="00777578" w:rsidRPr="004E4466" w14:paraId="0B4E657D" w14:textId="77777777" w:rsidTr="0077757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294E95E" w14:textId="77777777" w:rsidR="00777578" w:rsidRPr="004E4466" w:rsidRDefault="00777578">
            <w:pPr>
              <w:rPr>
                <w:sz w:val="24"/>
                <w:szCs w:val="24"/>
              </w:rPr>
            </w:pPr>
            <w:r w:rsidRPr="004E4466">
              <w:t xml:space="preserve">Увеличение объектива </w:t>
            </w: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14:paraId="15C98ED9" w14:textId="77777777" w:rsidR="00777578" w:rsidRPr="004E4466" w:rsidRDefault="00777578">
            <w:pPr>
              <w:jc w:val="center"/>
              <w:rPr>
                <w:b/>
                <w:bCs/>
              </w:rPr>
            </w:pPr>
            <w:r w:rsidRPr="004E4466">
              <w:rPr>
                <w:b/>
                <w:bCs/>
              </w:rPr>
              <w:t xml:space="preserve">Увеличение микроскопа и наблюдаемое поле </w:t>
            </w:r>
          </w:p>
          <w:p w14:paraId="7079CA2F" w14:textId="77777777" w:rsidR="00777578" w:rsidRDefault="00777578">
            <w:pPr>
              <w:pStyle w:val="a3"/>
              <w:jc w:val="center"/>
              <w:rPr>
                <w:b/>
                <w:bCs/>
              </w:rPr>
            </w:pPr>
            <w:r>
              <w:rPr>
                <w:b/>
                <w:bCs/>
              </w:rPr>
              <w:t xml:space="preserve">на объекте с окуляром: </w:t>
            </w:r>
          </w:p>
        </w:tc>
      </w:tr>
      <w:tr w:rsidR="00777578" w:rsidRPr="004E4466" w14:paraId="578EECD5" w14:textId="77777777" w:rsidTr="0077757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9981BFD" w14:textId="77777777" w:rsidR="00777578" w:rsidRPr="004E4466" w:rsidRDefault="00777578">
            <w:pPr>
              <w:rPr>
                <w:sz w:val="24"/>
                <w:szCs w:val="24"/>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B769FDD" w14:textId="77777777" w:rsidR="00777578" w:rsidRPr="004E4466" w:rsidRDefault="00777578">
            <w:pPr>
              <w:jc w:val="center"/>
              <w:rPr>
                <w:b/>
                <w:bCs/>
                <w:sz w:val="24"/>
                <w:szCs w:val="24"/>
              </w:rPr>
            </w:pPr>
            <w:r w:rsidRPr="004E4466">
              <w:rPr>
                <w:b/>
                <w:bCs/>
              </w:rPr>
              <w:t xml:space="preserve">5/26*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0DFAACA" w14:textId="77777777" w:rsidR="00777578" w:rsidRPr="004E4466" w:rsidRDefault="00777578">
            <w:pPr>
              <w:jc w:val="center"/>
              <w:rPr>
                <w:b/>
                <w:bCs/>
                <w:sz w:val="24"/>
                <w:szCs w:val="24"/>
              </w:rPr>
            </w:pPr>
            <w:r w:rsidRPr="004E4466">
              <w:rPr>
                <w:b/>
                <w:bCs/>
              </w:rPr>
              <w:t xml:space="preserve">10/22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FA7E87E" w14:textId="77777777" w:rsidR="00777578" w:rsidRPr="004E4466" w:rsidRDefault="00777578">
            <w:pPr>
              <w:jc w:val="center"/>
              <w:rPr>
                <w:b/>
                <w:bCs/>
                <w:sz w:val="24"/>
                <w:szCs w:val="24"/>
              </w:rPr>
            </w:pPr>
            <w:r w:rsidRPr="004E4466">
              <w:rPr>
                <w:b/>
                <w:bCs/>
              </w:rPr>
              <w:t xml:space="preserve">15/16* </w:t>
            </w:r>
          </w:p>
        </w:tc>
      </w:tr>
      <w:tr w:rsidR="00777578" w:rsidRPr="004E4466" w14:paraId="004C9FA0" w14:textId="77777777" w:rsidTr="0077757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1209706" w14:textId="77777777" w:rsidR="00777578" w:rsidRPr="004E4466" w:rsidRDefault="00777578">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A4E8D61" w14:textId="77777777" w:rsidR="00777578" w:rsidRPr="004E4466" w:rsidRDefault="00777578">
            <w:pPr>
              <w:rPr>
                <w:sz w:val="24"/>
                <w:szCs w:val="24"/>
              </w:rPr>
            </w:pPr>
            <w:r w:rsidRPr="004E4466">
              <w:t xml:space="preserve">Г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92B807" w14:textId="77777777" w:rsidR="00777578" w:rsidRPr="004E4466" w:rsidRDefault="00777578">
            <w:pPr>
              <w:rPr>
                <w:sz w:val="24"/>
                <w:szCs w:val="24"/>
              </w:rPr>
            </w:pPr>
            <w:r w:rsidRPr="004E4466">
              <w:t xml:space="preserve">Доб, мм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AAACB3" w14:textId="77777777" w:rsidR="00777578" w:rsidRPr="004E4466" w:rsidRDefault="00777578">
            <w:pPr>
              <w:rPr>
                <w:sz w:val="24"/>
                <w:szCs w:val="24"/>
              </w:rPr>
            </w:pPr>
            <w:r w:rsidRPr="004E4466">
              <w:t xml:space="preserve">Г </w:t>
            </w:r>
          </w:p>
        </w:tc>
        <w:tc>
          <w:tcPr>
            <w:tcW w:w="0" w:type="auto"/>
            <w:tcBorders>
              <w:top w:val="outset" w:sz="6" w:space="0" w:color="auto"/>
              <w:left w:val="outset" w:sz="6" w:space="0" w:color="auto"/>
              <w:bottom w:val="outset" w:sz="6" w:space="0" w:color="auto"/>
              <w:right w:val="outset" w:sz="6" w:space="0" w:color="auto"/>
            </w:tcBorders>
            <w:vAlign w:val="center"/>
            <w:hideMark/>
          </w:tcPr>
          <w:p w14:paraId="4BB025CB" w14:textId="77777777" w:rsidR="00777578" w:rsidRPr="004E4466" w:rsidRDefault="00777578">
            <w:pPr>
              <w:rPr>
                <w:sz w:val="24"/>
                <w:szCs w:val="24"/>
              </w:rPr>
            </w:pPr>
            <w:r w:rsidRPr="004E4466">
              <w:t xml:space="preserve">Доб, мм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A6C39F" w14:textId="77777777" w:rsidR="00777578" w:rsidRPr="004E4466" w:rsidRDefault="00777578">
            <w:pPr>
              <w:rPr>
                <w:sz w:val="24"/>
                <w:szCs w:val="24"/>
              </w:rPr>
            </w:pPr>
            <w:r w:rsidRPr="004E4466">
              <w:t xml:space="preserve">Г </w:t>
            </w:r>
          </w:p>
        </w:tc>
        <w:tc>
          <w:tcPr>
            <w:tcW w:w="0" w:type="auto"/>
            <w:tcBorders>
              <w:top w:val="outset" w:sz="6" w:space="0" w:color="auto"/>
              <w:left w:val="outset" w:sz="6" w:space="0" w:color="auto"/>
              <w:bottom w:val="outset" w:sz="6" w:space="0" w:color="auto"/>
              <w:right w:val="outset" w:sz="6" w:space="0" w:color="auto"/>
            </w:tcBorders>
            <w:vAlign w:val="center"/>
            <w:hideMark/>
          </w:tcPr>
          <w:p w14:paraId="7BAB93A8" w14:textId="77777777" w:rsidR="00777578" w:rsidRPr="004E4466" w:rsidRDefault="00777578">
            <w:pPr>
              <w:rPr>
                <w:sz w:val="24"/>
                <w:szCs w:val="24"/>
              </w:rPr>
            </w:pPr>
            <w:r w:rsidRPr="004E4466">
              <w:t xml:space="preserve">Доб, мм </w:t>
            </w:r>
          </w:p>
        </w:tc>
      </w:tr>
      <w:tr w:rsidR="00777578" w:rsidRPr="004E4466" w14:paraId="069E6F61" w14:textId="77777777" w:rsidTr="0077757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6947FE4" w14:textId="77777777" w:rsidR="00777578" w:rsidRPr="004E4466" w:rsidRDefault="00777578">
            <w:pPr>
              <w:rPr>
                <w:sz w:val="24"/>
                <w:szCs w:val="24"/>
              </w:rPr>
            </w:pPr>
            <w:r w:rsidRPr="004E4466">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FAFB3C" w14:textId="77777777" w:rsidR="00777578" w:rsidRPr="004E4466" w:rsidRDefault="00777578">
            <w:pPr>
              <w:rPr>
                <w:sz w:val="24"/>
                <w:szCs w:val="24"/>
              </w:rPr>
            </w:pPr>
            <w:r w:rsidRPr="004E4466">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C8517DB" w14:textId="77777777" w:rsidR="00777578" w:rsidRPr="004E4466" w:rsidRDefault="00777578">
            <w:pPr>
              <w:rPr>
                <w:sz w:val="24"/>
                <w:szCs w:val="24"/>
              </w:rPr>
            </w:pPr>
            <w:r w:rsidRPr="004E4466">
              <w:t xml:space="preserve">4,0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F0D731" w14:textId="77777777" w:rsidR="00777578" w:rsidRPr="004E4466" w:rsidRDefault="00777578">
            <w:pPr>
              <w:rPr>
                <w:sz w:val="24"/>
                <w:szCs w:val="24"/>
              </w:rPr>
            </w:pPr>
            <w:r w:rsidRPr="004E4466">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7C5A33" w14:textId="77777777" w:rsidR="00777578" w:rsidRPr="004E4466" w:rsidRDefault="00777578">
            <w:pPr>
              <w:rPr>
                <w:sz w:val="24"/>
                <w:szCs w:val="24"/>
              </w:rPr>
            </w:pPr>
            <w:r w:rsidRPr="004E4466">
              <w:t xml:space="preserve">4,5 </w:t>
            </w:r>
          </w:p>
        </w:tc>
        <w:tc>
          <w:tcPr>
            <w:tcW w:w="0" w:type="auto"/>
            <w:tcBorders>
              <w:top w:val="outset" w:sz="6" w:space="0" w:color="auto"/>
              <w:left w:val="outset" w:sz="6" w:space="0" w:color="auto"/>
              <w:bottom w:val="outset" w:sz="6" w:space="0" w:color="auto"/>
              <w:right w:val="outset" w:sz="6" w:space="0" w:color="auto"/>
            </w:tcBorders>
            <w:vAlign w:val="center"/>
            <w:hideMark/>
          </w:tcPr>
          <w:p w14:paraId="0F9D49D8" w14:textId="77777777" w:rsidR="00777578" w:rsidRPr="004E4466" w:rsidRDefault="00777578">
            <w:pPr>
              <w:rPr>
                <w:sz w:val="24"/>
                <w:szCs w:val="24"/>
              </w:rPr>
            </w:pPr>
            <w:r w:rsidRPr="004E4466">
              <w:t xml:space="preserve">64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26ABED" w14:textId="77777777" w:rsidR="00777578" w:rsidRPr="004E4466" w:rsidRDefault="00777578">
            <w:pPr>
              <w:rPr>
                <w:sz w:val="24"/>
                <w:szCs w:val="24"/>
              </w:rPr>
            </w:pPr>
            <w:r w:rsidRPr="004E4466">
              <w:t xml:space="preserve">3,75 </w:t>
            </w:r>
          </w:p>
        </w:tc>
      </w:tr>
      <w:tr w:rsidR="00777578" w:rsidRPr="004E4466" w14:paraId="1D843554" w14:textId="77777777" w:rsidTr="0077757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7238C45" w14:textId="77777777" w:rsidR="00777578" w:rsidRPr="004E4466" w:rsidRDefault="00777578">
            <w:pPr>
              <w:rPr>
                <w:sz w:val="24"/>
                <w:szCs w:val="24"/>
              </w:rPr>
            </w:pPr>
            <w:r w:rsidRPr="004E4466">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C8F719" w14:textId="77777777" w:rsidR="00777578" w:rsidRPr="004E4466" w:rsidRDefault="00777578">
            <w:pPr>
              <w:rPr>
                <w:sz w:val="24"/>
                <w:szCs w:val="24"/>
              </w:rPr>
            </w:pPr>
            <w:r w:rsidRPr="004E4466">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14:paraId="2DBC7797" w14:textId="77777777" w:rsidR="00777578" w:rsidRPr="004E4466" w:rsidRDefault="00777578">
            <w:pPr>
              <w:rPr>
                <w:sz w:val="24"/>
                <w:szCs w:val="24"/>
              </w:rPr>
            </w:pPr>
            <w:r w:rsidRPr="004E4466">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4498EC" w14:textId="77777777" w:rsidR="00777578" w:rsidRPr="004E4466" w:rsidRDefault="00777578">
            <w:pPr>
              <w:rPr>
                <w:sz w:val="24"/>
                <w:szCs w:val="24"/>
              </w:rPr>
            </w:pPr>
            <w:r w:rsidRPr="004E4466">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CAB7100" w14:textId="77777777" w:rsidR="00777578" w:rsidRPr="004E4466" w:rsidRDefault="00777578">
            <w:pPr>
              <w:rPr>
                <w:sz w:val="24"/>
                <w:szCs w:val="24"/>
              </w:rPr>
            </w:pPr>
            <w:r w:rsidRPr="004E4466">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1AC99E" w14:textId="77777777" w:rsidR="00777578" w:rsidRPr="004E4466" w:rsidRDefault="00777578">
            <w:pPr>
              <w:rPr>
                <w:sz w:val="24"/>
                <w:szCs w:val="24"/>
              </w:rPr>
            </w:pPr>
            <w:r w:rsidRPr="004E4466">
              <w:t xml:space="preserve">160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B58A37" w14:textId="77777777" w:rsidR="00777578" w:rsidRPr="004E4466" w:rsidRDefault="00777578">
            <w:pPr>
              <w:rPr>
                <w:sz w:val="24"/>
                <w:szCs w:val="24"/>
              </w:rPr>
            </w:pPr>
            <w:r w:rsidRPr="004E4466">
              <w:t xml:space="preserve">1,5 </w:t>
            </w:r>
          </w:p>
        </w:tc>
      </w:tr>
      <w:tr w:rsidR="00777578" w:rsidRPr="004E4466" w14:paraId="299EB888" w14:textId="77777777" w:rsidTr="0077757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FE86B8" w14:textId="77777777" w:rsidR="00777578" w:rsidRPr="004E4466" w:rsidRDefault="00777578">
            <w:pPr>
              <w:rPr>
                <w:sz w:val="24"/>
                <w:szCs w:val="24"/>
              </w:rPr>
            </w:pPr>
            <w:r w:rsidRPr="004E4466">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6832B52" w14:textId="77777777" w:rsidR="00777578" w:rsidRPr="004E4466" w:rsidRDefault="00777578">
            <w:pPr>
              <w:rPr>
                <w:sz w:val="24"/>
                <w:szCs w:val="24"/>
              </w:rPr>
            </w:pPr>
            <w:r w:rsidRPr="004E4466">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21A09C" w14:textId="77777777" w:rsidR="00777578" w:rsidRPr="004E4466" w:rsidRDefault="00777578">
            <w:pPr>
              <w:rPr>
                <w:sz w:val="24"/>
                <w:szCs w:val="24"/>
              </w:rPr>
            </w:pPr>
            <w:r w:rsidRPr="004E4466">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1B66E0" w14:textId="77777777" w:rsidR="00777578" w:rsidRPr="004E4466" w:rsidRDefault="00777578">
            <w:pPr>
              <w:rPr>
                <w:sz w:val="24"/>
                <w:szCs w:val="24"/>
              </w:rPr>
            </w:pPr>
            <w:r w:rsidRPr="004E4466">
              <w:t xml:space="preserve">200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466FEC" w14:textId="77777777" w:rsidR="00777578" w:rsidRPr="004E4466" w:rsidRDefault="00777578">
            <w:pPr>
              <w:rPr>
                <w:sz w:val="24"/>
                <w:szCs w:val="24"/>
              </w:rPr>
            </w:pPr>
            <w:r w:rsidRPr="004E4466">
              <w:t xml:space="preserve">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094094B1" w14:textId="77777777" w:rsidR="00777578" w:rsidRPr="004E4466" w:rsidRDefault="00777578">
            <w:pPr>
              <w:rPr>
                <w:sz w:val="24"/>
                <w:szCs w:val="24"/>
              </w:rPr>
            </w:pPr>
            <w:r w:rsidRPr="004E4466">
              <w:t xml:space="preserve">320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95099E" w14:textId="77777777" w:rsidR="00777578" w:rsidRPr="004E4466" w:rsidRDefault="00777578">
            <w:pPr>
              <w:rPr>
                <w:sz w:val="24"/>
                <w:szCs w:val="24"/>
              </w:rPr>
            </w:pPr>
            <w:r w:rsidRPr="004E4466">
              <w:t xml:space="preserve">0,75 </w:t>
            </w:r>
          </w:p>
        </w:tc>
      </w:tr>
      <w:tr w:rsidR="00777578" w:rsidRPr="004E4466" w14:paraId="740759B2" w14:textId="77777777" w:rsidTr="0077757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91A13D8" w14:textId="77777777" w:rsidR="00777578" w:rsidRPr="004E4466" w:rsidRDefault="00777578">
            <w:pPr>
              <w:rPr>
                <w:sz w:val="24"/>
                <w:szCs w:val="24"/>
              </w:rPr>
            </w:pPr>
            <w:r w:rsidRPr="004E4466">
              <w:t xml:space="preserve">40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8782887" w14:textId="77777777" w:rsidR="00777578" w:rsidRPr="004E4466" w:rsidRDefault="00777578">
            <w:pPr>
              <w:rPr>
                <w:sz w:val="24"/>
                <w:szCs w:val="24"/>
              </w:rPr>
            </w:pPr>
            <w:r w:rsidRPr="004E4466">
              <w:t xml:space="preserve">200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B77B78" w14:textId="77777777" w:rsidR="00777578" w:rsidRPr="004E4466" w:rsidRDefault="00777578">
            <w:pPr>
              <w:rPr>
                <w:sz w:val="24"/>
                <w:szCs w:val="24"/>
              </w:rPr>
            </w:pPr>
            <w:r w:rsidRPr="004E4466">
              <w:t xml:space="preserve">0,5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085575" w14:textId="77777777" w:rsidR="00777578" w:rsidRPr="004E4466" w:rsidRDefault="00777578">
            <w:pPr>
              <w:rPr>
                <w:sz w:val="24"/>
                <w:szCs w:val="24"/>
              </w:rPr>
            </w:pPr>
            <w:r w:rsidRPr="004E4466">
              <w:t xml:space="preserve">420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C31915" w14:textId="77777777" w:rsidR="00777578" w:rsidRPr="004E4466" w:rsidRDefault="00777578">
            <w:pPr>
              <w:rPr>
                <w:sz w:val="24"/>
                <w:szCs w:val="24"/>
              </w:rPr>
            </w:pPr>
            <w:r w:rsidRPr="004E4466">
              <w:t xml:space="preserve">0,45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A62196" w14:textId="77777777" w:rsidR="00777578" w:rsidRPr="004E4466" w:rsidRDefault="00777578">
            <w:pPr>
              <w:rPr>
                <w:sz w:val="24"/>
                <w:szCs w:val="24"/>
              </w:rPr>
            </w:pPr>
            <w:r w:rsidRPr="004E4466">
              <w:t xml:space="preserve">640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631AC9" w14:textId="77777777" w:rsidR="00777578" w:rsidRPr="004E4466" w:rsidRDefault="00777578">
            <w:pPr>
              <w:rPr>
                <w:sz w:val="24"/>
                <w:szCs w:val="24"/>
              </w:rPr>
            </w:pPr>
            <w:r w:rsidRPr="004E4466">
              <w:t xml:space="preserve">0,38 </w:t>
            </w:r>
          </w:p>
        </w:tc>
      </w:tr>
      <w:tr w:rsidR="00777578" w:rsidRPr="004E4466" w14:paraId="2358A91C" w14:textId="77777777" w:rsidTr="0077757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9090935" w14:textId="77777777" w:rsidR="00777578" w:rsidRPr="004E4466" w:rsidRDefault="00777578">
            <w:pPr>
              <w:rPr>
                <w:sz w:val="24"/>
                <w:szCs w:val="24"/>
              </w:rPr>
            </w:pPr>
            <w:r w:rsidRPr="004E4466">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AB326B9" w14:textId="77777777" w:rsidR="00777578" w:rsidRPr="004E4466" w:rsidRDefault="00777578">
            <w:pPr>
              <w:rPr>
                <w:sz w:val="24"/>
                <w:szCs w:val="24"/>
              </w:rPr>
            </w:pPr>
            <w:r w:rsidRPr="004E4466">
              <w:t xml:space="preserve">500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E15355" w14:textId="77777777" w:rsidR="00777578" w:rsidRPr="004E4466" w:rsidRDefault="00777578">
            <w:pPr>
              <w:rPr>
                <w:sz w:val="24"/>
                <w:szCs w:val="24"/>
              </w:rPr>
            </w:pPr>
            <w:r w:rsidRPr="004E4466">
              <w:t xml:space="preserve">0,2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46D2B3" w14:textId="77777777" w:rsidR="00777578" w:rsidRPr="004E4466" w:rsidRDefault="00777578">
            <w:pPr>
              <w:rPr>
                <w:sz w:val="24"/>
                <w:szCs w:val="24"/>
              </w:rPr>
            </w:pPr>
            <w:r w:rsidRPr="004E4466">
              <w:t xml:space="preserve">1000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0DE94D" w14:textId="77777777" w:rsidR="00777578" w:rsidRPr="004E4466" w:rsidRDefault="00777578">
            <w:pPr>
              <w:rPr>
                <w:sz w:val="24"/>
                <w:szCs w:val="24"/>
              </w:rPr>
            </w:pPr>
            <w:r w:rsidRPr="004E4466">
              <w:t xml:space="preserve">0,18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BC2BBA" w14:textId="77777777" w:rsidR="00777578" w:rsidRPr="004E4466" w:rsidRDefault="00777578">
            <w:pPr>
              <w:rPr>
                <w:sz w:val="24"/>
                <w:szCs w:val="24"/>
              </w:rPr>
            </w:pPr>
            <w:r w:rsidRPr="004E4466">
              <w:t xml:space="preserve">1600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E6690A" w14:textId="77777777" w:rsidR="00777578" w:rsidRPr="004E4466" w:rsidRDefault="00777578">
            <w:pPr>
              <w:rPr>
                <w:sz w:val="24"/>
                <w:szCs w:val="24"/>
              </w:rPr>
            </w:pPr>
            <w:r w:rsidRPr="004E4466">
              <w:t xml:space="preserve">0,15 </w:t>
            </w:r>
          </w:p>
        </w:tc>
      </w:tr>
    </w:tbl>
    <w:p w14:paraId="1B5C500C" w14:textId="77777777" w:rsidR="00777578" w:rsidRDefault="00777578" w:rsidP="00777578">
      <w:pPr>
        <w:numPr>
          <w:ilvl w:val="0"/>
          <w:numId w:val="6"/>
        </w:numPr>
        <w:spacing w:before="100" w:beforeAutospacing="1" w:after="100" w:afterAutospacing="1" w:line="240" w:lineRule="auto"/>
      </w:pPr>
      <w:r>
        <w:t xml:space="preserve">По дополнительному заказу </w:t>
      </w:r>
    </w:p>
    <w:p w14:paraId="3F778AAA" w14:textId="77777777" w:rsidR="00777578" w:rsidRDefault="00777578" w:rsidP="00777578">
      <w:pPr>
        <w:pStyle w:val="3"/>
      </w:pPr>
      <w:bookmarkStart w:id="8" w:name=".D0.A0.D0.B0.D0.B7.D1.80.D0.B5.D1.88.D0."/>
      <w:bookmarkEnd w:id="8"/>
      <w:r>
        <w:rPr>
          <w:rStyle w:val="mw-headline"/>
        </w:rPr>
        <w:lastRenderedPageBreak/>
        <w:t>Разрешающая способность микроскопа</w:t>
      </w:r>
    </w:p>
    <w:p w14:paraId="680F7F56" w14:textId="77777777" w:rsidR="00777578" w:rsidRDefault="00777578" w:rsidP="00777578">
      <w:pPr>
        <w:pStyle w:val="a3"/>
      </w:pPr>
      <w:r>
        <w:t xml:space="preserve">Разрешающая способность микроскопа определяется минимальным (разрешающим) расстоянием между двумя точками (или двумя тончайшими штрихами), видимыми раздельно, и вычисляется по формуле </w:t>
      </w:r>
    </w:p>
    <w:p w14:paraId="3594EF71" w14:textId="77777777" w:rsidR="00777578" w:rsidRDefault="00777578" w:rsidP="00777578">
      <w:pPr>
        <w:ind w:left="720"/>
      </w:pPr>
      <w:r>
        <w:t xml:space="preserve">d=λ/(A1+A2) , </w:t>
      </w:r>
    </w:p>
    <w:p w14:paraId="2DB29CCA" w14:textId="77777777" w:rsidR="00777578" w:rsidRDefault="00777578" w:rsidP="00777578">
      <w:pPr>
        <w:ind w:left="720"/>
      </w:pPr>
      <w:r>
        <w:t xml:space="preserve">где </w:t>
      </w:r>
    </w:p>
    <w:p w14:paraId="3835C9F3" w14:textId="77777777" w:rsidR="00777578" w:rsidRDefault="00777578" w:rsidP="00777578">
      <w:pPr>
        <w:ind w:left="720"/>
      </w:pPr>
      <w:r>
        <w:t xml:space="preserve">d – минимальное (разрешающее) расстояние между двумя точками (штрихами); </w:t>
      </w:r>
    </w:p>
    <w:p w14:paraId="02913D95" w14:textId="77777777" w:rsidR="00777578" w:rsidRDefault="00777578" w:rsidP="00777578">
      <w:pPr>
        <w:ind w:left="720"/>
      </w:pPr>
      <w:r>
        <w:t xml:space="preserve">λ – длина волны ис- пользуемого света; </w:t>
      </w:r>
    </w:p>
    <w:p w14:paraId="18F4297D" w14:textId="77777777" w:rsidR="00777578" w:rsidRDefault="00777578" w:rsidP="00777578">
      <w:pPr>
        <w:ind w:left="720"/>
      </w:pPr>
      <w:r>
        <w:t xml:space="preserve">A1 и А2 – числовая апертура объектива (обозначена на его оправе) и конденсора. </w:t>
      </w:r>
    </w:p>
    <w:p w14:paraId="69E86844" w14:textId="77777777" w:rsidR="00777578" w:rsidRDefault="00777578" w:rsidP="00777578">
      <w:pPr>
        <w:pStyle w:val="a3"/>
      </w:pPr>
      <w:r>
        <w:t xml:space="preserve">Увеличить разрешающую способность (т.е. уменьшить абсолютную величину d, так как это обратные величины) можно следующими путями: освещать объект светом с более короткой длиной волны λ (например, ультрафиолетовыми или коротковолновыми лучами), использовать объективы с большей апертурой А1 или повышать апертуру конденсора А2. </w:t>
      </w:r>
    </w:p>
    <w:p w14:paraId="13F4F0F7" w14:textId="77777777" w:rsidR="00777578" w:rsidRDefault="00777578" w:rsidP="00777578">
      <w:pPr>
        <w:pStyle w:val="3"/>
      </w:pPr>
      <w:bookmarkStart w:id="9" w:name=".D0.A0.D0.B0.D0.B1.D0.BE.D1.87.D0.B5.D0."/>
      <w:bookmarkEnd w:id="9"/>
      <w:r>
        <w:rPr>
          <w:rStyle w:val="mw-headline"/>
        </w:rPr>
        <w:t>Рабочее расстояние объектива</w:t>
      </w:r>
    </w:p>
    <w:p w14:paraId="36CCFBAA" w14:textId="77777777" w:rsidR="00777578" w:rsidRDefault="00777578" w:rsidP="00777578">
      <w:pPr>
        <w:pStyle w:val="a3"/>
      </w:pPr>
      <w:r>
        <w:t xml:space="preserve">Микроскопы снабжают четырьмя съемными объективами с собственными увеличениями 4×, 10×, 40× и 100×, обозначенными на металлической оправе. Увеличение объектива зависит от кривизны основной фронтальной линзы: чем больше кривизна, тем короче фокусное расстояние и тем больше увеличение. Это необходимо помнить при микроскопировании – чем большее увеличение дает объектив, тем меньше свободное рабочее расстояние и тем ниже следует опускать его над плоскостью препарата. </w:t>
      </w:r>
    </w:p>
    <w:p w14:paraId="70DF6A9E" w14:textId="77777777" w:rsidR="00777578" w:rsidRDefault="00777578" w:rsidP="00777578">
      <w:pPr>
        <w:pStyle w:val="3"/>
      </w:pPr>
      <w:bookmarkStart w:id="10" w:name=".D0.98.D0.BC.D0.BC.D0.B5.D1.80.D1.81.D0."/>
      <w:bookmarkEnd w:id="10"/>
      <w:r>
        <w:rPr>
          <w:rStyle w:val="mw-headline"/>
        </w:rPr>
        <w:t>Иммерсия</w:t>
      </w:r>
    </w:p>
    <w:p w14:paraId="460A22A3" w14:textId="77777777" w:rsidR="00777578" w:rsidRDefault="00777578" w:rsidP="00777578">
      <w:pPr>
        <w:pStyle w:val="a3"/>
      </w:pPr>
      <w:r>
        <w:t xml:space="preserve">Все объективы разделяются на сухие и иммерсионные, или погружные. Сухим называется такой объектив, между фронтальной линзой которого и рассматриваемым препаратом находится воздух. При этом ввиду разницы показателя преломления стекла (1,52) и воздуха (1,0) часть световых лучей отклоняется и не попадает в глаз наблюдателя. Объективы сухой системы имеют обычно большое фокусное расстояние и дают малое (10×) или среднее (40×) увеличение. </w:t>
      </w:r>
    </w:p>
    <w:p w14:paraId="0DDFAF25" w14:textId="77777777" w:rsidR="00777578" w:rsidRDefault="00777578" w:rsidP="00777578">
      <w:pPr>
        <w:pStyle w:val="a3"/>
      </w:pPr>
      <w:r>
        <w:t xml:space="preserve">Иммерсионными, или погружными, называют такие объективы, между фронтальной линзой которых и препаратом помещается жидкая среда с показателем преломления, близким к показателю преломления стекла. В качестве иммерсионной среды используют обычно кедровое масло. Можно использовать также воду, глицерин, прозрачные масла, монобромнафталин и др. При этом между фронтальной линзой объектива и препаратом устанавливается однородная (гомогенная) среда (стекло препарата – масло – стекло объ- ектива) с одинаковым показателем преломления. Благодаря этому все лучи, не преломляясь и не изменяя направления, попадают в объектив, создавая условия наилучшего освещения препарата. Величина (n) показателя преломления равна для воды 1,33, для кедрового масла 1,515, для монобромнафталина 1,6. </w:t>
      </w:r>
    </w:p>
    <w:p w14:paraId="594ECF71" w14:textId="77777777" w:rsidR="00777578" w:rsidRDefault="00777578" w:rsidP="00777578">
      <w:pPr>
        <w:pStyle w:val="2"/>
      </w:pPr>
      <w:bookmarkStart w:id="11" w:name=".D0.A2.D0.B5.D1.85.D0.BD.D0.B8.D0.BA.D0."/>
      <w:bookmarkEnd w:id="11"/>
      <w:r>
        <w:rPr>
          <w:rStyle w:val="mw-headline"/>
        </w:rPr>
        <w:lastRenderedPageBreak/>
        <w:t>Техника микроскопирования</w:t>
      </w:r>
    </w:p>
    <w:p w14:paraId="3F791A50" w14:textId="77777777" w:rsidR="00777578" w:rsidRDefault="00777578" w:rsidP="00777578">
      <w:pPr>
        <w:pStyle w:val="a3"/>
      </w:pPr>
      <w:r>
        <w:t xml:space="preserve">Микроскоп при помощи кабеля питания подключают к электрической сети. С помощью револьвера устанавливают в ход лучей объектив с увеличением ×10. Легкий упор и звук щелчка пружины револьвера свидетельствуют о том, что объектив установлен по оптической оси. Ручкой грубой фокусировки опускают объектив на расстояние 0,5 – 1,0 см от предметного столика. </w:t>
      </w:r>
    </w:p>
    <w:p w14:paraId="23F336FF" w14:textId="77777777" w:rsidR="00777578" w:rsidRDefault="00777578" w:rsidP="00777578">
      <w:pPr>
        <w:pStyle w:val="3"/>
      </w:pPr>
      <w:r>
        <w:rPr>
          <w:rStyle w:val="mw-headline"/>
        </w:rPr>
        <w:t>Правила работы с сухими объективами.</w:t>
      </w:r>
    </w:p>
    <w:p w14:paraId="44919680" w14:textId="77777777" w:rsidR="00777578" w:rsidRDefault="00777578" w:rsidP="00777578">
      <w:pPr>
        <w:pStyle w:val="a3"/>
      </w:pPr>
      <w:r>
        <w:t xml:space="preserve">Приготовленный препарат помещают на предметный столик и закрепляют зажимом. С помощью сухого объектива с увеличением ×10 просматривают несколько полей зрения. Передвигают предметный столик боковыми винтами. Нужный для исследования участок препарата устанавливают в центре поля зрения. Поднимают тубус и вращением револьвера переводят объектив с увеличением ×40, наблюдая сбоку, макрометрическим винтом снова опускают тубус с объективом почти до соприкосновения с препаратом. Смотрят в окуляр, очень медленно поднимают тубус до появления контуров изображения. Точную фокусировку производят с помощью микрометрического винта, вращая его в ту или другую сторону, но не более чем на один полный оборот. Если при вращении микрометрического винта чувствуется сопротивление, значит, ход его пройден до конца. В этом случае поворачивают винт на один-два полных оборота в обратную сторону, снова находят изображение при помощи макрометрического винта и переходят к работе с микрометрическим винтом. </w:t>
      </w:r>
    </w:p>
    <w:p w14:paraId="20477961" w14:textId="77777777" w:rsidR="00777578" w:rsidRDefault="00777578" w:rsidP="00777578">
      <w:pPr>
        <w:pStyle w:val="HTML"/>
      </w:pPr>
      <w:r>
        <w:t>Полезно приучить себя при микроскопировании держать оба глаза открытыми и пользоваться ими попеременно, так как при этом меньше утомляется зрение.</w:t>
      </w:r>
    </w:p>
    <w:p w14:paraId="71083FA6" w14:textId="77777777" w:rsidR="00777578" w:rsidRDefault="00777578" w:rsidP="00777578">
      <w:pPr>
        <w:pStyle w:val="a3"/>
      </w:pPr>
      <w:r>
        <w:t xml:space="preserve">При смене объективов не следует забывать, что разрешающая способность микроскопа зависит от соотношения апертуры объектива и конденсора. Числовая апертура объектива с увеличением ×40 составляет 0,65, неиммергированного конденсора – 0,95. Привести их в соответствие практически можно следующим приемом: сфокусировав препарат с объективом, следует вынуть окуляр и, глядя в тубус, прикрывать ирисовую диафрагму конденсора до тех пор, пока ее края не станут видны у границы равномерно освещенной задней линзы объектива. В этот момент числовые апертуры конденсора и объектива будут примерно равны. </w:t>
      </w:r>
    </w:p>
    <w:p w14:paraId="647EB319" w14:textId="77777777" w:rsidR="00777578" w:rsidRDefault="00777578" w:rsidP="00777578">
      <w:pPr>
        <w:pStyle w:val="3"/>
      </w:pPr>
      <w:bookmarkStart w:id="12" w:name=".D0.9F.D1.80.D0.B0.D0.B2.D0.B8.D0.BB.D0."/>
      <w:bookmarkEnd w:id="12"/>
      <w:r>
        <w:rPr>
          <w:rStyle w:val="mw-headline"/>
        </w:rPr>
        <w:t>Правила работы с иммерсионным объективом.</w:t>
      </w:r>
    </w:p>
    <w:p w14:paraId="6BA9A038" w14:textId="77777777" w:rsidR="00777578" w:rsidRDefault="00777578" w:rsidP="00777578">
      <w:pPr>
        <w:pStyle w:val="a3"/>
      </w:pPr>
      <w:r>
        <w:t xml:space="preserve">На препарат (лучше фиксированный и окрашенный) наносят небольшую каплю иммерсионного масла. Поворачивают револьвер и устанавливают по центральной оптической оси иммерсионный объектив с увеличением 100×. Конденсор поднимают вверх до упора. Ирисовую диафрагму конденсора открывают полностью. Глядя сбоку, макрометрическим винтом опускают тубус до погружения объектива в масло, почти до соприкосновения линзы с предметным стеклом препарата. Это нужно проводить очень осторожно, чтобы фронтальная линза не сместилась и не получила повреждения. Смотрят в окуляр, очень медленно вращают макрометрический винт на себя и, не отрывая объектив от масла, приподнимают тубус до появления контуров объекта. При этом следует помнить, что свободное рабочее расстояние в иммерсионном объективе равно 0,1 – 0,15 мм. Затем точную фокусировку производят макрометрическим винтом. Рассматривают в препарате несколько полей зрения, передвигая столик боковыми винтами. По окончании работы с иммерсионным объективом поднимают тубус, снимают препарат и осторожно протирают фронтальную линзу объектива сначала сухой мягкой хлопчатобумажной салфеткой, затем той же </w:t>
      </w:r>
      <w:r>
        <w:lastRenderedPageBreak/>
        <w:t xml:space="preserve">салфеткой, но слегка смоченной чистым бензином. Оставлять масло на поверхности линзы нельзя, так как оно способствует оседанию пыли и может привести со временем к повреждению оптики микроскопа. Препарат освобождают от масла сначала кусочком фильтровальной бумаги, затем обрабатывают стекло бензином или ксилолом. </w:t>
      </w:r>
    </w:p>
    <w:p w14:paraId="657471E3" w14:textId="77777777" w:rsidR="00777578" w:rsidRDefault="00777578" w:rsidP="00777578">
      <w:pPr>
        <w:pStyle w:val="2"/>
      </w:pPr>
      <w:r>
        <w:t xml:space="preserve">Микроскоп и техника микроскопирования </w:t>
      </w:r>
    </w:p>
    <w:p w14:paraId="3F4200E2" w14:textId="77777777" w:rsidR="00777578" w:rsidRDefault="00777578" w:rsidP="00777578">
      <w:pPr>
        <w:pStyle w:val="1"/>
        <w:rPr>
          <w:ins w:id="13" w:author="Unknown"/>
        </w:rPr>
      </w:pPr>
      <w:ins w:id="14" w:author="Unknown">
        <w:r>
          <w:t>Изучение устройства микроскопа.</w:t>
        </w:r>
      </w:ins>
    </w:p>
    <w:p w14:paraId="6228BBC3" w14:textId="77777777" w:rsidR="00777578" w:rsidRDefault="00777578" w:rsidP="00777578">
      <w:pPr>
        <w:pStyle w:val="a3"/>
        <w:rPr>
          <w:ins w:id="15" w:author="Unknown"/>
        </w:rPr>
      </w:pPr>
      <w:ins w:id="16" w:author="Unknown">
        <w:r>
          <w:t>Ознакомление с микроскопированием мазков.</w:t>
        </w:r>
      </w:ins>
    </w:p>
    <w:p w14:paraId="4FB803A0" w14:textId="77777777" w:rsidR="00777578" w:rsidRDefault="00777578" w:rsidP="00777578">
      <w:pPr>
        <w:pStyle w:val="a3"/>
        <w:rPr>
          <w:ins w:id="17" w:author="Unknown"/>
        </w:rPr>
      </w:pPr>
      <w:ins w:id="18" w:author="Unknown">
        <w:r>
          <w:t>Для изучения морфологии микроорганиз</w:t>
        </w:r>
        <w:r>
          <w:softHyphen/>
          <w:t>мов используют микроскопы. Биологический микроскоп (рис. 1) представляет собой оптический прибор, увеличивающий предметы в 1000-15000 раз, и состоит из механической, оптической и осветитель</w:t>
        </w:r>
        <w:r>
          <w:softHyphen/>
          <w:t>ной систем.</w:t>
        </w:r>
      </w:ins>
    </w:p>
    <w:p w14:paraId="616FFE85" w14:textId="77777777" w:rsidR="00777578" w:rsidRDefault="00777578" w:rsidP="00777578">
      <w:pPr>
        <w:pStyle w:val="a3"/>
        <w:rPr>
          <w:ins w:id="19" w:author="Unknown"/>
        </w:rPr>
      </w:pPr>
      <w:ins w:id="20" w:author="Unknown">
        <w:r>
          <w:t>К механической системе относятся подковообразная ножка, тубусодержатель, тубус, предметный столик, винты. Оптическая система включает объективы и окуляр. Осветительная система состоит из конденсора с диафрагмой и зеркала.</w:t>
        </w:r>
      </w:ins>
    </w:p>
    <w:p w14:paraId="208415A7" w14:textId="77777777" w:rsidR="00777578" w:rsidRDefault="00777578" w:rsidP="00777578">
      <w:pPr>
        <w:pStyle w:val="a3"/>
        <w:rPr>
          <w:ins w:id="21" w:author="Unknown"/>
        </w:rPr>
      </w:pPr>
      <w:ins w:id="22" w:author="Unknown">
        <w:r>
          <w:t>Тубусодержатель и подковообразное основание (ножка) соедине</w:t>
        </w:r>
        <w:r>
          <w:softHyphen/>
          <w:t>ны между собой подвижно шарниром. Тубус - зрительная труба микроскопа. В верхнюю часть тубуса вставлен окуляр, в нижнюю - вращающийся вокруг своей оси револьвер, в который ввинчены объективы. Тубус передвигается вверх и вниз при помощи макрометрического и микрометрического винтов. Один оборот микрометри</w:t>
        </w:r>
        <w:r>
          <w:softHyphen/>
          <w:t>ческого винта передвигает тубус на 0,1 мм. Поэтому микровинтом пользуются для более точной наводки, а для предварительной - макровинтом. Предметный столик предназначен для размещения исследуемого материала. Столик можно передвигать в различных направлениях с помощью винтов.</w:t>
        </w:r>
      </w:ins>
    </w:p>
    <w:p w14:paraId="063F5946" w14:textId="77777777" w:rsidR="00777578" w:rsidRDefault="00777578" w:rsidP="00777578">
      <w:pPr>
        <w:pStyle w:val="a3"/>
        <w:rPr>
          <w:ins w:id="23" w:author="Unknown"/>
        </w:rPr>
      </w:pPr>
      <w:ins w:id="24" w:author="Unknown">
        <w:r>
          <w:t>Конденсор состоит из линз, собирающих отраженные от зеркала лучи в сильный световой пучок, и направляет его через отверстие предметного столика на препарат. При определении подвижности неокрашенных препаратов конденсор должен быть несколько опущен.</w:t>
        </w:r>
      </w:ins>
    </w:p>
    <w:p w14:paraId="47508F59" w14:textId="77777777" w:rsidR="00777578" w:rsidRDefault="00777578" w:rsidP="00777578">
      <w:pPr>
        <w:pStyle w:val="a3"/>
        <w:rPr>
          <w:ins w:id="25" w:author="Unknown"/>
        </w:rPr>
      </w:pPr>
      <w:ins w:id="26" w:author="Unknown">
        <w:r>
          <w:t>Диафрагма находится между зеркалом и конденсором и служит для регулирования количества света, поступающего в конденсор.</w:t>
        </w:r>
      </w:ins>
    </w:p>
    <w:p w14:paraId="789816A8" w14:textId="77777777" w:rsidR="00777578" w:rsidRDefault="00777578" w:rsidP="00777578">
      <w:pPr>
        <w:pStyle w:val="a3"/>
        <w:rPr>
          <w:ins w:id="27" w:author="Unknown"/>
        </w:rPr>
      </w:pPr>
      <w:ins w:id="28" w:author="Unknown">
        <w:r>
          <w:t>Объектив состоит из системы линз, заключенных в металлическую оправу. Передняя линза служит для увеличения предмета, осталь</w:t>
        </w:r>
        <w:r>
          <w:softHyphen/>
          <w:t>ные - для коррекции изображения. Объектив дает действительное, увеличенное, обратное изображение.</w:t>
        </w:r>
      </w:ins>
    </w:p>
    <w:p w14:paraId="7DAA1640" w14:textId="77777777" w:rsidR="00777578" w:rsidRDefault="00777578" w:rsidP="00777578">
      <w:pPr>
        <w:pStyle w:val="a3"/>
        <w:rPr>
          <w:ins w:id="29" w:author="Unknown"/>
        </w:rPr>
      </w:pPr>
      <w:ins w:id="30" w:author="Unknown">
        <w:r>
          <w:t>Современные биологические микроскопы имеют не менее трех объективов. Сухие объективы увеличивают в 8 и 40 раз (между объек</w:t>
        </w:r>
        <w:r>
          <w:softHyphen/>
          <w:t>тивами и препаратом находится слой воздуха), иммерсионные - в 90 раз. На оправу каждого объектива нанесена цифра, указывающая увеличение. При микроскопии окрашенных препаратов пользуются иммерсионным объективом, погружая переднюю линзу в каплю кедрового масла, нанесенного на предметное стекло с окрашенными бактериями. Благодаря этому все лучи от осветителя, не изменяя своего направления, попадают в объектив и получается четкое изобра</w:t>
        </w:r>
        <w:r>
          <w:softHyphen/>
          <w:t>жение.</w:t>
        </w:r>
      </w:ins>
    </w:p>
    <w:p w14:paraId="012492C2" w14:textId="77777777" w:rsidR="00777578" w:rsidRDefault="00777578" w:rsidP="00777578">
      <w:pPr>
        <w:pStyle w:val="a3"/>
        <w:rPr>
          <w:ins w:id="31" w:author="Unknown"/>
        </w:rPr>
      </w:pPr>
      <w:ins w:id="32" w:author="Unknown">
        <w:r>
          <w:t>Окуляр состоит из верхней - глазной и нижней - собирательной линз. На верхней части окуляра имеется цифра, указывающая увели</w:t>
        </w:r>
        <w:r>
          <w:softHyphen/>
          <w:t xml:space="preserve">чение (7, 10, 15). Окуляр увеличивает только </w:t>
        </w:r>
        <w:r>
          <w:lastRenderedPageBreak/>
          <w:t>изображение. Общее увеличение микроскопа складывается из произведения увеличения объектива на увеличение окуляра.</w:t>
        </w:r>
      </w:ins>
    </w:p>
    <w:p w14:paraId="731ED98A" w14:textId="77777777" w:rsidR="00777578" w:rsidRDefault="00777578" w:rsidP="00777578">
      <w:pPr>
        <w:pStyle w:val="a3"/>
        <w:rPr>
          <w:ins w:id="33" w:author="Unknown"/>
        </w:rPr>
      </w:pPr>
      <w:ins w:id="34" w:author="Unknown">
        <w:r>
          <w:t>Принцип действия люминесцентного микроскопа основан на способности отдельных объектов и красителей светиться при освеще</w:t>
        </w:r>
        <w:r>
          <w:softHyphen/>
          <w:t>нии их ультрафиолетовыми лучами. Люминесцентные микроскопы снабжены источником ультрафиолетового света и набором свето</w:t>
        </w:r>
        <w:r>
          <w:softHyphen/>
          <w:t>фильтров. У бактерий очень слабо выражена собственная флюоресцен</w:t>
        </w:r>
        <w:r>
          <w:softHyphen/>
          <w:t>ция. Поэтому необходимо их обработать флюоресцирующими краска</w:t>
        </w:r>
        <w:r>
          <w:softHyphen/>
          <w:t>ми (флюорохромами), которые окрашивают структурные' элементы клетки в различные цвета.</w:t>
        </w:r>
      </w:ins>
    </w:p>
    <w:p w14:paraId="018C84C4" w14:textId="77777777" w:rsidR="00777578" w:rsidRDefault="00777578" w:rsidP="00777578">
      <w:pPr>
        <w:pStyle w:val="a3"/>
        <w:rPr>
          <w:ins w:id="35" w:author="Unknown"/>
        </w:rPr>
      </w:pPr>
      <w:ins w:id="36" w:author="Unknown">
        <w:r>
          <w:t>Принцип действия электронного микроскопа основан на использо</w:t>
        </w:r>
        <w:r>
          <w:softHyphen/>
          <w:t>вании вместо световых лучей потока электронов, получаемых из электронной пушки. Все оптические линзы заменены электромагнит</w:t>
        </w:r>
        <w:r>
          <w:softHyphen/>
          <w:t>ными катушками, создающими электромагнитное поле, которое управляет движением электронов. Электронный микроскоп увеличи</w:t>
        </w:r>
        <w:r>
          <w:softHyphen/>
          <w:t>вает предмет в 50-200 тыс. раз. Препараты для исследования готовят на тонких пленках коллодия. На пути потока электронов ставят исследуемый объект, который отражается на люминесцирующем экране. Изображение объекта можно сфотографировать аппаратом, вмонтированным в микроскоп. С помощью электронной микроскопии можно детально изучать строение бактерий, вирусов, бактериофага.</w:t>
        </w:r>
      </w:ins>
    </w:p>
    <w:p w14:paraId="06CDF500" w14:textId="77777777" w:rsidR="00777578" w:rsidRDefault="00777578" w:rsidP="00777578">
      <w:pPr>
        <w:pStyle w:val="a3"/>
        <w:rPr>
          <w:ins w:id="37" w:author="Unknown"/>
        </w:rPr>
      </w:pPr>
      <w:ins w:id="38" w:author="Unknown">
        <w:r>
          <w:t>Рабочий стол для микроскопирования препаратов желательно размещать у окна. Микроскоп устанавливают на рабочий стол тубусодержателем к себе примерно на 7-10 см от края. Вначале проводят настройку освещения, для чего зеркалом направляют пучок света от источника освещения в объектив с увеличением в 8 раз.</w:t>
        </w:r>
      </w:ins>
    </w:p>
    <w:p w14:paraId="263CB168" w14:textId="22F15706" w:rsidR="00777578" w:rsidRDefault="00FF73EF" w:rsidP="00777578">
      <w:pPr>
        <w:pStyle w:val="a3"/>
        <w:rPr>
          <w:ins w:id="39" w:author="Unknown"/>
        </w:rPr>
      </w:pPr>
      <w:r w:rsidRPr="004D3B5C">
        <w:rPr>
          <w:noProof/>
        </w:rPr>
        <w:lastRenderedPageBreak/>
        <w:drawing>
          <wp:inline distT="0" distB="0" distL="0" distR="0" wp14:anchorId="53A19252" wp14:editId="5FDFACB4">
            <wp:extent cx="5113020" cy="4991100"/>
            <wp:effectExtent l="0" t="0" r="0" b="0"/>
            <wp:docPr id="8" name="Рисунок 15" descr="микроск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микроскоп"/>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13020" cy="4991100"/>
                    </a:xfrm>
                    <a:prstGeom prst="rect">
                      <a:avLst/>
                    </a:prstGeom>
                    <a:noFill/>
                    <a:ln>
                      <a:noFill/>
                    </a:ln>
                  </pic:spPr>
                </pic:pic>
              </a:graphicData>
            </a:graphic>
          </wp:inline>
        </w:drawing>
      </w:r>
      <w:ins w:id="40" w:author="Unknown">
        <w:r w:rsidR="00777578">
          <w:t>Рис.1</w:t>
        </w:r>
      </w:ins>
    </w:p>
    <w:p w14:paraId="016EAECD" w14:textId="77777777" w:rsidR="00777578" w:rsidRDefault="00777578" w:rsidP="00777578">
      <w:pPr>
        <w:pStyle w:val="a3"/>
        <w:rPr>
          <w:ins w:id="41" w:author="Unknown"/>
        </w:rPr>
      </w:pPr>
      <w:ins w:id="42" w:author="Unknown">
        <w:r>
          <w:t>При правильной настройке освещения поле зрения микроскопа должно быть в виде равномерно освещенного круга. После этого на предметный столик помещают исследуемый препарат, который закрепляют клеммами и рассматривают под микроскопом, пользуясь объективами с увеличе</w:t>
        </w:r>
        <w:r>
          <w:softHyphen/>
          <w:t>нием в 8, 40 или 90 раз.</w:t>
        </w:r>
      </w:ins>
    </w:p>
    <w:p w14:paraId="0E34994C" w14:textId="77777777" w:rsidR="00777578" w:rsidRDefault="00777578" w:rsidP="00777578">
      <w:pPr>
        <w:pStyle w:val="a3"/>
        <w:rPr>
          <w:ins w:id="43" w:author="Unknown"/>
        </w:rPr>
      </w:pPr>
      <w:ins w:id="44" w:author="Unknown">
        <w:r>
          <w:t>При работе с объективами 8 и 40 тубус микроскопа осторожно опускают с помощью макрометрического винта, приближают объектив почти вплотную к препарату, но не касаются его. Наблюдают в окуляр, слегка приподнимая тубус тем же винтом до получения изображения. С помощью микрометрического винта проводят точную установку объектива до получения четкого изображения предмета.</w:t>
        </w:r>
      </w:ins>
    </w:p>
    <w:p w14:paraId="12E9B7E4" w14:textId="77777777" w:rsidR="00777578" w:rsidRDefault="00777578" w:rsidP="00777578">
      <w:pPr>
        <w:pStyle w:val="a3"/>
        <w:rPr>
          <w:ins w:id="45" w:author="Unknown"/>
        </w:rPr>
      </w:pPr>
      <w:ins w:id="46" w:author="Unknown">
        <w:r>
          <w:t>При работе с иммерсионным объективом (увеличение в 90 раз) на препарат предварительно наносят каплю иммерсионного масла, а затем под контролем глаза макрометрическим винтом опускают объектив в каплю масла. Точную установку препарата в фокус объек</w:t>
        </w:r>
        <w:r>
          <w:softHyphen/>
          <w:t>тива проводят с помощью микрометрического винта, который можно вращать на пол-оборота.</w:t>
        </w:r>
      </w:ins>
    </w:p>
    <w:p w14:paraId="2B4060CC" w14:textId="77777777" w:rsidR="00777578" w:rsidRDefault="00777578" w:rsidP="00777578">
      <w:pPr>
        <w:pStyle w:val="a3"/>
        <w:rPr>
          <w:ins w:id="47" w:author="Unknown"/>
        </w:rPr>
      </w:pPr>
      <w:ins w:id="48" w:author="Unknown">
        <w:r>
          <w:t>По окончании работы исследуемый материал снимают с предмет</w:t>
        </w:r>
        <w:r>
          <w:softHyphen/>
          <w:t>ного столика. Мягкой тканью, смоченной в спирте или эфире, удаляют иммерсионное масло с объектива, слегка опускают конденсор, уста</w:t>
        </w:r>
        <w:r>
          <w:softHyphen/>
          <w:t>навливают объектив и убирают микроскоп в футляр или хранят его под стеклянным колпаком, предохраняющим его от пыли и сырости.</w:t>
        </w:r>
      </w:ins>
    </w:p>
    <w:p w14:paraId="5FCE4A13" w14:textId="77777777" w:rsidR="00274CCB" w:rsidRDefault="00274CCB">
      <w:pPr>
        <w:rPr>
          <w:lang w:val="en-US"/>
        </w:rPr>
      </w:pPr>
    </w:p>
    <w:p w14:paraId="07FC9E30" w14:textId="77777777" w:rsidR="00777578" w:rsidRDefault="00777578" w:rsidP="00777578">
      <w:pPr>
        <w:pStyle w:val="1"/>
        <w:rPr>
          <w:sz w:val="28"/>
        </w:rPr>
      </w:pPr>
      <w:bookmarkStart w:id="49" w:name="_Toc38093078"/>
      <w:bookmarkStart w:id="50" w:name="_Toc139861697"/>
      <w:bookmarkStart w:id="51" w:name="_Toc153552444"/>
      <w:r>
        <w:rPr>
          <w:caps/>
          <w:sz w:val="28"/>
        </w:rPr>
        <w:lastRenderedPageBreak/>
        <w:t>Тема 1.</w:t>
      </w:r>
      <w:r>
        <w:rPr>
          <w:sz w:val="28"/>
        </w:rPr>
        <w:t xml:space="preserve"> ВВЕДЕНИЕ В МИКРОБИОЛОГИЮ</w:t>
      </w:r>
      <w:bookmarkEnd w:id="49"/>
      <w:bookmarkEnd w:id="50"/>
      <w:bookmarkEnd w:id="51"/>
    </w:p>
    <w:p w14:paraId="014D3E68" w14:textId="77777777" w:rsidR="00777578" w:rsidRDefault="00777578" w:rsidP="00777578">
      <w:pPr>
        <w:pStyle w:val="a8"/>
        <w:ind w:firstLine="709"/>
        <w:jc w:val="center"/>
        <w:rPr>
          <w:b/>
        </w:rPr>
      </w:pPr>
    </w:p>
    <w:p w14:paraId="0B5FBA48" w14:textId="77777777" w:rsidR="00777578" w:rsidRDefault="00777578" w:rsidP="00777578">
      <w:pPr>
        <w:pStyle w:val="2"/>
        <w:ind w:left="1276" w:hanging="567"/>
        <w:rPr>
          <w:sz w:val="28"/>
        </w:rPr>
      </w:pPr>
      <w:bookmarkStart w:id="52" w:name="_Toc38093079"/>
      <w:bookmarkStart w:id="53" w:name="_Toc139861698"/>
      <w:bookmarkStart w:id="54" w:name="_Toc153552445"/>
      <w:r>
        <w:rPr>
          <w:sz w:val="28"/>
        </w:rPr>
        <w:t>1.1 Предмет и задачи микробиологии. Основные свойства микроо</w:t>
      </w:r>
      <w:r>
        <w:rPr>
          <w:sz w:val="28"/>
        </w:rPr>
        <w:t>р</w:t>
      </w:r>
      <w:r>
        <w:rPr>
          <w:sz w:val="28"/>
        </w:rPr>
        <w:t>ганизмов</w:t>
      </w:r>
      <w:bookmarkEnd w:id="52"/>
      <w:bookmarkEnd w:id="53"/>
      <w:bookmarkEnd w:id="54"/>
    </w:p>
    <w:p w14:paraId="727A0CDC" w14:textId="77777777" w:rsidR="00777578" w:rsidRDefault="00777578" w:rsidP="00777578">
      <w:pPr>
        <w:pStyle w:val="a8"/>
        <w:ind w:firstLine="709"/>
        <w:jc w:val="both"/>
        <w:rPr>
          <w:b/>
        </w:rPr>
      </w:pPr>
    </w:p>
    <w:p w14:paraId="4F4C3BCF" w14:textId="77777777" w:rsidR="00777578" w:rsidRDefault="00777578" w:rsidP="00777578">
      <w:pPr>
        <w:pStyle w:val="a8"/>
        <w:ind w:firstLine="709"/>
        <w:jc w:val="both"/>
        <w:rPr>
          <w:szCs w:val="32"/>
        </w:rPr>
      </w:pPr>
      <w:r>
        <w:rPr>
          <w:b/>
          <w:szCs w:val="32"/>
        </w:rPr>
        <w:t>Микробиология</w:t>
      </w:r>
      <w:r>
        <w:rPr>
          <w:szCs w:val="32"/>
        </w:rPr>
        <w:t xml:space="preserve"> (от греч. «</w:t>
      </w:r>
      <w:r>
        <w:rPr>
          <w:szCs w:val="32"/>
          <w:lang w:val="en-US"/>
        </w:rPr>
        <w:t>mikros</w:t>
      </w:r>
      <w:r>
        <w:rPr>
          <w:szCs w:val="32"/>
        </w:rPr>
        <w:t>» – малый, «bios» – жизнь, «logos» – учение) – наука, изучающая мир мельчайших живых существ – микрооргани</w:t>
      </w:r>
      <w:r>
        <w:rPr>
          <w:szCs w:val="32"/>
        </w:rPr>
        <w:t>з</w:t>
      </w:r>
      <w:r>
        <w:rPr>
          <w:szCs w:val="32"/>
        </w:rPr>
        <w:t xml:space="preserve">мов и процессы, вызываемые микроорганизмами. </w:t>
      </w:r>
    </w:p>
    <w:p w14:paraId="3A9F5B60" w14:textId="77777777" w:rsidR="00777578" w:rsidRDefault="00777578" w:rsidP="00777578">
      <w:pPr>
        <w:pStyle w:val="a8"/>
        <w:ind w:firstLine="709"/>
        <w:jc w:val="both"/>
        <w:rPr>
          <w:szCs w:val="32"/>
        </w:rPr>
      </w:pPr>
      <w:r>
        <w:rPr>
          <w:szCs w:val="32"/>
        </w:rPr>
        <w:t>Микробиология изучает морфологию микроорганизмов, закономерности их ра</w:t>
      </w:r>
      <w:r>
        <w:rPr>
          <w:szCs w:val="32"/>
        </w:rPr>
        <w:t>з</w:t>
      </w:r>
      <w:r>
        <w:rPr>
          <w:szCs w:val="32"/>
        </w:rPr>
        <w:t>вития и процессы, которые они вызывают в среде обитания, а также их роль в природе и хозяйственной де</w:t>
      </w:r>
      <w:r>
        <w:rPr>
          <w:szCs w:val="32"/>
        </w:rPr>
        <w:t>я</w:t>
      </w:r>
      <w:r>
        <w:rPr>
          <w:szCs w:val="32"/>
        </w:rPr>
        <w:t>тельности человека.</w:t>
      </w:r>
    </w:p>
    <w:p w14:paraId="0E81504A" w14:textId="77777777" w:rsidR="00777578" w:rsidRDefault="00777578" w:rsidP="00777578">
      <w:pPr>
        <w:pStyle w:val="a8"/>
        <w:ind w:firstLine="709"/>
        <w:jc w:val="both"/>
        <w:rPr>
          <w:spacing w:val="-2"/>
          <w:szCs w:val="32"/>
        </w:rPr>
      </w:pPr>
      <w:r>
        <w:rPr>
          <w:szCs w:val="32"/>
        </w:rPr>
        <w:t xml:space="preserve">К </w:t>
      </w:r>
      <w:r>
        <w:rPr>
          <w:spacing w:val="-2"/>
          <w:szCs w:val="32"/>
        </w:rPr>
        <w:t xml:space="preserve">миру микроорганизмов относятся бактерии, дрожжи, микроскопические (плесневые) грибы. </w:t>
      </w:r>
    </w:p>
    <w:p w14:paraId="11F1D544" w14:textId="77777777" w:rsidR="00777578" w:rsidRDefault="00777578" w:rsidP="00777578">
      <w:pPr>
        <w:pStyle w:val="a8"/>
        <w:ind w:firstLine="709"/>
        <w:jc w:val="both"/>
        <w:rPr>
          <w:szCs w:val="32"/>
        </w:rPr>
      </w:pPr>
      <w:r>
        <w:rPr>
          <w:spacing w:val="-2"/>
          <w:szCs w:val="32"/>
        </w:rPr>
        <w:t>Микроорганизмы обитают во всех климатических зонах, находятся на всех предметах и продуктах, живут в организме человека. Они разлагают остатки о</w:t>
      </w:r>
      <w:r>
        <w:rPr>
          <w:spacing w:val="-2"/>
          <w:szCs w:val="32"/>
        </w:rPr>
        <w:t>т</w:t>
      </w:r>
      <w:r>
        <w:rPr>
          <w:spacing w:val="-2"/>
          <w:szCs w:val="32"/>
        </w:rPr>
        <w:t>мерших животных и растительных тканей, выполняя  роль санитаров планеты. С  жизнедеятельностью микроорганизмов связаны образование полезных</w:t>
      </w:r>
      <w:r>
        <w:rPr>
          <w:szCs w:val="32"/>
        </w:rPr>
        <w:t xml:space="preserve"> ископа</w:t>
      </w:r>
      <w:r>
        <w:rPr>
          <w:szCs w:val="32"/>
        </w:rPr>
        <w:t>е</w:t>
      </w:r>
      <w:r>
        <w:rPr>
          <w:szCs w:val="32"/>
        </w:rPr>
        <w:t>мых, плодородие почвы, самоочищение водоемов и т.д. Полезные свойства микроорганизмов используются в технологии производства многих пищевых пр</w:t>
      </w:r>
      <w:r>
        <w:rPr>
          <w:szCs w:val="32"/>
        </w:rPr>
        <w:t>о</w:t>
      </w:r>
      <w:r>
        <w:rPr>
          <w:szCs w:val="32"/>
        </w:rPr>
        <w:t>дуктов и различных биологически активных веществ, таких как ферменты, ам</w:t>
      </w:r>
      <w:r>
        <w:rPr>
          <w:szCs w:val="32"/>
        </w:rPr>
        <w:t>и</w:t>
      </w:r>
      <w:r>
        <w:rPr>
          <w:szCs w:val="32"/>
        </w:rPr>
        <w:t>нокислоты, витамины, антибиотики и др.</w:t>
      </w:r>
    </w:p>
    <w:p w14:paraId="058F55E4" w14:textId="77777777" w:rsidR="00777578" w:rsidRDefault="00777578" w:rsidP="00777578">
      <w:pPr>
        <w:pStyle w:val="a8"/>
        <w:ind w:firstLine="709"/>
        <w:jc w:val="both"/>
        <w:rPr>
          <w:szCs w:val="32"/>
        </w:rPr>
      </w:pPr>
      <w:r>
        <w:rPr>
          <w:szCs w:val="32"/>
        </w:rPr>
        <w:t>Однако не все микроорганизмы приносят пользу. Многие микрооргани</w:t>
      </w:r>
      <w:r>
        <w:rPr>
          <w:szCs w:val="32"/>
        </w:rPr>
        <w:t>з</w:t>
      </w:r>
      <w:r>
        <w:rPr>
          <w:szCs w:val="32"/>
        </w:rPr>
        <w:t>мы являются вредителями пищевых производств и вызывают порчу пищевых продуктов и сельскохозяйственного сырья. Некоторые микроорганизмы, разв</w:t>
      </w:r>
      <w:r>
        <w:rPr>
          <w:szCs w:val="32"/>
        </w:rPr>
        <w:t>и</w:t>
      </w:r>
      <w:r>
        <w:rPr>
          <w:szCs w:val="32"/>
        </w:rPr>
        <w:t>ваясь и размножаясь в пищевых продуктах, образуют токсины и вызывают п</w:t>
      </w:r>
      <w:r>
        <w:rPr>
          <w:szCs w:val="32"/>
        </w:rPr>
        <w:t>и</w:t>
      </w:r>
      <w:r>
        <w:rPr>
          <w:szCs w:val="32"/>
        </w:rPr>
        <w:t>щевые отравления.</w:t>
      </w:r>
    </w:p>
    <w:p w14:paraId="66DECA8B" w14:textId="77777777" w:rsidR="00777578" w:rsidRDefault="00777578" w:rsidP="00777578">
      <w:pPr>
        <w:pStyle w:val="a8"/>
        <w:ind w:firstLine="709"/>
        <w:jc w:val="both"/>
        <w:rPr>
          <w:szCs w:val="32"/>
        </w:rPr>
      </w:pPr>
      <w:r>
        <w:rPr>
          <w:szCs w:val="32"/>
        </w:rPr>
        <w:t>Среди микроорганизмов имеется особая группа – патогенные (болезн</w:t>
      </w:r>
      <w:r>
        <w:rPr>
          <w:szCs w:val="32"/>
        </w:rPr>
        <w:t>е</w:t>
      </w:r>
      <w:r>
        <w:rPr>
          <w:szCs w:val="32"/>
        </w:rPr>
        <w:t>творные) микробы, которые, попадая в организм человека через пищевые пр</w:t>
      </w:r>
      <w:r>
        <w:rPr>
          <w:szCs w:val="32"/>
        </w:rPr>
        <w:t>о</w:t>
      </w:r>
      <w:r>
        <w:rPr>
          <w:szCs w:val="32"/>
        </w:rPr>
        <w:t>дукты, способны вызвать пищевые инфекционные заболевания (алиментарные инфе</w:t>
      </w:r>
      <w:r>
        <w:rPr>
          <w:szCs w:val="32"/>
        </w:rPr>
        <w:t>к</w:t>
      </w:r>
      <w:r>
        <w:rPr>
          <w:szCs w:val="32"/>
        </w:rPr>
        <w:t xml:space="preserve">ции). </w:t>
      </w:r>
    </w:p>
    <w:p w14:paraId="0C0D119D" w14:textId="77777777" w:rsidR="00777578" w:rsidRDefault="00777578" w:rsidP="00777578">
      <w:pPr>
        <w:pStyle w:val="a8"/>
        <w:ind w:firstLine="709"/>
        <w:jc w:val="both"/>
        <w:rPr>
          <w:spacing w:val="-2"/>
          <w:szCs w:val="32"/>
        </w:rPr>
      </w:pPr>
      <w:r>
        <w:rPr>
          <w:spacing w:val="-2"/>
          <w:szCs w:val="32"/>
        </w:rPr>
        <w:t>Особую группу ультрамикроскопических структур, не имеющих клеточн</w:t>
      </w:r>
      <w:r>
        <w:rPr>
          <w:spacing w:val="-2"/>
          <w:szCs w:val="32"/>
        </w:rPr>
        <w:t>о</w:t>
      </w:r>
      <w:r>
        <w:rPr>
          <w:spacing w:val="-2"/>
          <w:szCs w:val="32"/>
        </w:rPr>
        <w:t>го строения и отличающихся по химическому составу от  всех микроорганизмов, представляют собой  вирусы и бактериофаги. Положение вирусов и фагов в си</w:t>
      </w:r>
      <w:r>
        <w:rPr>
          <w:spacing w:val="-2"/>
          <w:szCs w:val="32"/>
        </w:rPr>
        <w:t>с</w:t>
      </w:r>
      <w:r>
        <w:rPr>
          <w:spacing w:val="-2"/>
          <w:szCs w:val="32"/>
        </w:rPr>
        <w:t>теме живых организмов до сих пор остается неясным. Вирусы являются внутр</w:t>
      </w:r>
      <w:r>
        <w:rPr>
          <w:spacing w:val="-2"/>
          <w:szCs w:val="32"/>
        </w:rPr>
        <w:t>и</w:t>
      </w:r>
      <w:r>
        <w:rPr>
          <w:spacing w:val="-2"/>
          <w:szCs w:val="32"/>
        </w:rPr>
        <w:t>клеточными паразитами клеток и вызывают разнообразные болезни человека, животных и растений. Бактериофаги паразитируют в клетках бактерий и выз</w:t>
      </w:r>
      <w:r>
        <w:rPr>
          <w:spacing w:val="-2"/>
          <w:szCs w:val="32"/>
        </w:rPr>
        <w:t>ы</w:t>
      </w:r>
      <w:r>
        <w:rPr>
          <w:spacing w:val="-2"/>
          <w:szCs w:val="32"/>
        </w:rPr>
        <w:t>вают их лизис, нанося огромный вред при производстве пищевых продуктов и биологически ценных веществ, основанных на жизнедеятельности полезной микрофлоры (например, при производстве кисломолочных продуктов, антибиотиков, бакт</w:t>
      </w:r>
      <w:r>
        <w:rPr>
          <w:spacing w:val="-2"/>
          <w:szCs w:val="32"/>
        </w:rPr>
        <w:t>е</w:t>
      </w:r>
      <w:r>
        <w:rPr>
          <w:spacing w:val="-2"/>
          <w:szCs w:val="32"/>
        </w:rPr>
        <w:t>риальных ферментов и т.д.).</w:t>
      </w:r>
    </w:p>
    <w:p w14:paraId="6C6962B7" w14:textId="77777777" w:rsidR="00777578" w:rsidRDefault="00777578" w:rsidP="00777578">
      <w:pPr>
        <w:pStyle w:val="a8"/>
        <w:ind w:firstLine="709"/>
        <w:jc w:val="both"/>
        <w:rPr>
          <w:szCs w:val="32"/>
        </w:rPr>
      </w:pPr>
      <w:r>
        <w:rPr>
          <w:b/>
          <w:szCs w:val="32"/>
        </w:rPr>
        <w:t>Общими свойствами</w:t>
      </w:r>
      <w:r>
        <w:rPr>
          <w:szCs w:val="32"/>
        </w:rPr>
        <w:t xml:space="preserve"> микроорганизмов являются:</w:t>
      </w:r>
    </w:p>
    <w:p w14:paraId="21FCE68A" w14:textId="77777777" w:rsidR="00777578" w:rsidRDefault="00777578" w:rsidP="00777578">
      <w:pPr>
        <w:pStyle w:val="a8"/>
        <w:numPr>
          <w:ilvl w:val="0"/>
          <w:numId w:val="8"/>
        </w:numPr>
        <w:tabs>
          <w:tab w:val="clear" w:pos="360"/>
          <w:tab w:val="num" w:pos="1069"/>
        </w:tabs>
        <w:ind w:left="0" w:firstLine="709"/>
        <w:jc w:val="both"/>
        <w:rPr>
          <w:szCs w:val="32"/>
        </w:rPr>
      </w:pPr>
      <w:r>
        <w:rPr>
          <w:i/>
          <w:szCs w:val="32"/>
        </w:rPr>
        <w:lastRenderedPageBreak/>
        <w:t>малые размеры</w:t>
      </w:r>
      <w:r>
        <w:rPr>
          <w:szCs w:val="32"/>
        </w:rPr>
        <w:t xml:space="preserve"> (размеры микроорганизмов измеряются в мкм, 1 мкм = 1</w:t>
      </w:r>
      <w:r>
        <w:rPr>
          <w:szCs w:val="32"/>
          <w:vertAlign w:val="superscript"/>
        </w:rPr>
        <w:t>-</w:t>
      </w:r>
      <w:smartTag w:uri="urn:schemas-microsoft-com:office:smarttags" w:element="metricconverter">
        <w:smartTagPr>
          <w:attr w:name="ProductID" w:val="6 м"/>
        </w:smartTagPr>
        <w:r>
          <w:rPr>
            <w:szCs w:val="32"/>
            <w:vertAlign w:val="superscript"/>
          </w:rPr>
          <w:t>6</w:t>
        </w:r>
        <w:r>
          <w:rPr>
            <w:szCs w:val="32"/>
          </w:rPr>
          <w:t xml:space="preserve"> м</w:t>
        </w:r>
      </w:smartTag>
      <w:r>
        <w:rPr>
          <w:szCs w:val="32"/>
        </w:rPr>
        <w:t>);</w:t>
      </w:r>
    </w:p>
    <w:p w14:paraId="7E2510E0" w14:textId="77777777" w:rsidR="00777578" w:rsidRDefault="00777578" w:rsidP="00777578">
      <w:pPr>
        <w:pStyle w:val="a8"/>
        <w:numPr>
          <w:ilvl w:val="0"/>
          <w:numId w:val="8"/>
        </w:numPr>
        <w:tabs>
          <w:tab w:val="clear" w:pos="360"/>
          <w:tab w:val="num" w:pos="1069"/>
        </w:tabs>
        <w:ind w:left="0" w:firstLine="709"/>
        <w:jc w:val="both"/>
        <w:rPr>
          <w:i/>
          <w:szCs w:val="32"/>
        </w:rPr>
      </w:pPr>
      <w:r>
        <w:rPr>
          <w:i/>
          <w:szCs w:val="32"/>
        </w:rPr>
        <w:t xml:space="preserve">Высокая скорость обменных процессов. </w:t>
      </w:r>
      <w:r>
        <w:rPr>
          <w:szCs w:val="32"/>
        </w:rPr>
        <w:t xml:space="preserve">Это связано с </w:t>
      </w:r>
      <w:r>
        <w:rPr>
          <w:iCs/>
          <w:szCs w:val="32"/>
        </w:rPr>
        <w:t>большим отношением поверхности обмена к объему клетки.</w:t>
      </w:r>
      <w:r>
        <w:rPr>
          <w:szCs w:val="32"/>
        </w:rPr>
        <w:t xml:space="preserve"> Для микроорганизмов вся поверхность клетки является поверхностью обмена. Так как клетки бактерий с</w:t>
      </w:r>
      <w:r>
        <w:rPr>
          <w:szCs w:val="32"/>
        </w:rPr>
        <w:t>а</w:t>
      </w:r>
      <w:r>
        <w:rPr>
          <w:szCs w:val="32"/>
        </w:rPr>
        <w:t>мые мелкие, то они растут и развиваются быстрее всех микроорганизмов, за ними следуют дрожжи и грибы. В свою очередь, скорость обменных процессов у микроорганизмов в десятки и сотни тысяч раз выше, чем у животных. Напр</w:t>
      </w:r>
      <w:r>
        <w:rPr>
          <w:szCs w:val="32"/>
        </w:rPr>
        <w:t>и</w:t>
      </w:r>
      <w:r>
        <w:rPr>
          <w:szCs w:val="32"/>
        </w:rPr>
        <w:t xml:space="preserve">мер, в организме одного быка весом в </w:t>
      </w:r>
      <w:smartTag w:uri="urn:schemas-microsoft-com:office:smarttags" w:element="metricconverter">
        <w:smartTagPr>
          <w:attr w:name="ProductID" w:val="500 кг"/>
        </w:smartTagPr>
        <w:r>
          <w:rPr>
            <w:szCs w:val="32"/>
          </w:rPr>
          <w:t>500 кг</w:t>
        </w:r>
      </w:smartTag>
      <w:r>
        <w:rPr>
          <w:szCs w:val="32"/>
        </w:rPr>
        <w:t xml:space="preserve"> за 24 часа образуется примерно </w:t>
      </w:r>
      <w:smartTag w:uri="urn:schemas-microsoft-com:office:smarttags" w:element="metricconverter">
        <w:smartTagPr>
          <w:attr w:name="ProductID" w:val="0,5 кг"/>
        </w:smartTagPr>
        <w:r>
          <w:rPr>
            <w:szCs w:val="32"/>
          </w:rPr>
          <w:t>0,5 кг</w:t>
        </w:r>
      </w:smartTag>
      <w:r>
        <w:rPr>
          <w:szCs w:val="32"/>
        </w:rPr>
        <w:t xml:space="preserve"> бе</w:t>
      </w:r>
      <w:r>
        <w:rPr>
          <w:szCs w:val="32"/>
        </w:rPr>
        <w:t>л</w:t>
      </w:r>
      <w:r>
        <w:rPr>
          <w:szCs w:val="32"/>
        </w:rPr>
        <w:t xml:space="preserve">ка; за это же время </w:t>
      </w:r>
      <w:smartTag w:uri="urn:schemas-microsoft-com:office:smarttags" w:element="metricconverter">
        <w:smartTagPr>
          <w:attr w:name="ProductID" w:val="500 кг"/>
        </w:smartTagPr>
        <w:r>
          <w:rPr>
            <w:szCs w:val="32"/>
          </w:rPr>
          <w:t>500 кг</w:t>
        </w:r>
      </w:smartTag>
      <w:r>
        <w:rPr>
          <w:szCs w:val="32"/>
        </w:rPr>
        <w:t xml:space="preserve"> дрожжей могут синтезировать более </w:t>
      </w:r>
      <w:smartTag w:uri="urn:schemas-microsoft-com:office:smarttags" w:element="metricconverter">
        <w:smartTagPr>
          <w:attr w:name="ProductID" w:val="50 000 кг"/>
        </w:smartTagPr>
        <w:r>
          <w:rPr>
            <w:szCs w:val="32"/>
          </w:rPr>
          <w:t>50 000 кг</w:t>
        </w:r>
      </w:smartTag>
      <w:r>
        <w:rPr>
          <w:szCs w:val="32"/>
        </w:rPr>
        <w:t xml:space="preserve"> белка;</w:t>
      </w:r>
    </w:p>
    <w:p w14:paraId="6F054BEC" w14:textId="77777777" w:rsidR="00777578" w:rsidRDefault="00777578" w:rsidP="00777578">
      <w:pPr>
        <w:pStyle w:val="a8"/>
        <w:numPr>
          <w:ilvl w:val="0"/>
          <w:numId w:val="8"/>
        </w:numPr>
        <w:tabs>
          <w:tab w:val="clear" w:pos="360"/>
          <w:tab w:val="num" w:pos="1069"/>
        </w:tabs>
        <w:ind w:left="0" w:firstLine="709"/>
        <w:jc w:val="both"/>
        <w:rPr>
          <w:i/>
          <w:szCs w:val="32"/>
        </w:rPr>
      </w:pPr>
      <w:r>
        <w:rPr>
          <w:i/>
          <w:szCs w:val="32"/>
        </w:rPr>
        <w:t xml:space="preserve">широкое распространение в природе. </w:t>
      </w:r>
      <w:r>
        <w:rPr>
          <w:szCs w:val="32"/>
        </w:rPr>
        <w:t>Малые размеры микрооргани</w:t>
      </w:r>
      <w:r>
        <w:rPr>
          <w:szCs w:val="32"/>
        </w:rPr>
        <w:t>з</w:t>
      </w:r>
      <w:r>
        <w:rPr>
          <w:szCs w:val="32"/>
        </w:rPr>
        <w:t>мов имеют значение для экологии. Микроорганизмы могут распространяться с воздушными потоками и существуют повс</w:t>
      </w:r>
      <w:r>
        <w:rPr>
          <w:szCs w:val="32"/>
        </w:rPr>
        <w:t>ю</w:t>
      </w:r>
      <w:r>
        <w:rPr>
          <w:szCs w:val="32"/>
        </w:rPr>
        <w:t>ду;</w:t>
      </w:r>
    </w:p>
    <w:p w14:paraId="393E81F7" w14:textId="77777777" w:rsidR="00777578" w:rsidRDefault="00777578" w:rsidP="00777578">
      <w:pPr>
        <w:pStyle w:val="a8"/>
        <w:numPr>
          <w:ilvl w:val="0"/>
          <w:numId w:val="8"/>
        </w:numPr>
        <w:tabs>
          <w:tab w:val="clear" w:pos="360"/>
          <w:tab w:val="num" w:pos="1069"/>
        </w:tabs>
        <w:ind w:left="0" w:firstLine="709"/>
        <w:jc w:val="both"/>
        <w:rPr>
          <w:i/>
          <w:szCs w:val="32"/>
        </w:rPr>
      </w:pPr>
      <w:r>
        <w:rPr>
          <w:i/>
          <w:szCs w:val="32"/>
        </w:rPr>
        <w:t xml:space="preserve">пластичность обмена – </w:t>
      </w:r>
      <w:r>
        <w:rPr>
          <w:szCs w:val="32"/>
        </w:rPr>
        <w:t>высокая способность к адаптации (приспосо</w:t>
      </w:r>
      <w:r>
        <w:rPr>
          <w:szCs w:val="32"/>
        </w:rPr>
        <w:t>б</w:t>
      </w:r>
      <w:r>
        <w:rPr>
          <w:szCs w:val="32"/>
        </w:rPr>
        <w:t>лению к новым условиям существования). Несравненно большая гибкость о</w:t>
      </w:r>
      <w:r>
        <w:rPr>
          <w:szCs w:val="32"/>
        </w:rPr>
        <w:t>б</w:t>
      </w:r>
      <w:r>
        <w:rPr>
          <w:szCs w:val="32"/>
        </w:rPr>
        <w:t>менных процессов у микроорганизмов по сравнению с растениями и животн</w:t>
      </w:r>
      <w:r>
        <w:rPr>
          <w:szCs w:val="32"/>
        </w:rPr>
        <w:t>ы</w:t>
      </w:r>
      <w:r>
        <w:rPr>
          <w:szCs w:val="32"/>
        </w:rPr>
        <w:t>ми объясняется их способностью синтезировать индуцибельные ферменты, т.е.  ферменты, которые образуются в клетке только при наличии в среде соответс</w:t>
      </w:r>
      <w:r>
        <w:rPr>
          <w:szCs w:val="32"/>
        </w:rPr>
        <w:t>т</w:t>
      </w:r>
      <w:r>
        <w:rPr>
          <w:szCs w:val="32"/>
        </w:rPr>
        <w:t>вующих веществ;</w:t>
      </w:r>
    </w:p>
    <w:p w14:paraId="2E0CA37E" w14:textId="77777777" w:rsidR="00777578" w:rsidRDefault="00777578" w:rsidP="00777578">
      <w:pPr>
        <w:pStyle w:val="a8"/>
        <w:numPr>
          <w:ilvl w:val="0"/>
          <w:numId w:val="8"/>
        </w:numPr>
        <w:tabs>
          <w:tab w:val="clear" w:pos="360"/>
          <w:tab w:val="num" w:pos="1069"/>
        </w:tabs>
        <w:ind w:left="0" w:firstLine="709"/>
        <w:jc w:val="both"/>
        <w:rPr>
          <w:i/>
          <w:szCs w:val="32"/>
        </w:rPr>
      </w:pPr>
      <w:r>
        <w:rPr>
          <w:i/>
          <w:szCs w:val="32"/>
        </w:rPr>
        <w:t>высокая степень изменчивости.</w:t>
      </w:r>
      <w:r>
        <w:rPr>
          <w:szCs w:val="32"/>
        </w:rPr>
        <w:t xml:space="preserve"> Более высокая степень изменчивости микроорганизмов по сравнению с макроорганизмами связана с тем, что большинство  микроорганизмов являются одноклеточными организмами. На отдельную клетку воздействовать легче, чем на организм, состоящий из множес</w:t>
      </w:r>
      <w:r>
        <w:rPr>
          <w:szCs w:val="32"/>
        </w:rPr>
        <w:t>т</w:t>
      </w:r>
      <w:r>
        <w:rPr>
          <w:szCs w:val="32"/>
        </w:rPr>
        <w:t>ва клеток. Высокая степень изменчивости, быстрый рост и развитие, высокая скорость обменных процессов, образов</w:t>
      </w:r>
      <w:r>
        <w:rPr>
          <w:szCs w:val="32"/>
        </w:rPr>
        <w:t>а</w:t>
      </w:r>
      <w:r>
        <w:rPr>
          <w:szCs w:val="32"/>
        </w:rPr>
        <w:t>ние многочисленного потомства – все эти свойства микроорганизмов делают их чрезвычайно удобными объектами для г</w:t>
      </w:r>
      <w:r>
        <w:rPr>
          <w:szCs w:val="32"/>
        </w:rPr>
        <w:t>е</w:t>
      </w:r>
      <w:r>
        <w:rPr>
          <w:szCs w:val="32"/>
        </w:rPr>
        <w:t>нетического анализа, так как опыты можно проводить в короткие сроки  на о</w:t>
      </w:r>
      <w:r>
        <w:rPr>
          <w:szCs w:val="32"/>
        </w:rPr>
        <w:t>г</w:t>
      </w:r>
      <w:r>
        <w:rPr>
          <w:szCs w:val="32"/>
        </w:rPr>
        <w:t>ромном числе особей.</w:t>
      </w:r>
    </w:p>
    <w:p w14:paraId="35E8EC8B" w14:textId="77777777" w:rsidR="00777578" w:rsidRDefault="00777578" w:rsidP="00777578">
      <w:pPr>
        <w:pStyle w:val="a8"/>
        <w:ind w:firstLine="709"/>
        <w:jc w:val="both"/>
        <w:rPr>
          <w:b/>
          <w:szCs w:val="32"/>
        </w:rPr>
      </w:pPr>
      <w:r>
        <w:rPr>
          <w:b/>
          <w:szCs w:val="32"/>
        </w:rPr>
        <w:t>Задачи микробиологии пищевых производств:</w:t>
      </w:r>
    </w:p>
    <w:p w14:paraId="43C76D2F" w14:textId="77777777" w:rsidR="00777578" w:rsidRDefault="00777578" w:rsidP="00777578">
      <w:pPr>
        <w:pStyle w:val="a8"/>
        <w:numPr>
          <w:ilvl w:val="0"/>
          <w:numId w:val="9"/>
        </w:numPr>
        <w:ind w:left="0" w:firstLine="709"/>
        <w:jc w:val="both"/>
        <w:rPr>
          <w:i/>
          <w:szCs w:val="32"/>
        </w:rPr>
      </w:pPr>
      <w:r>
        <w:rPr>
          <w:szCs w:val="32"/>
        </w:rPr>
        <w:t>Знание свойств микроорганизмов позволяет своевременно пр</w:t>
      </w:r>
      <w:r>
        <w:rPr>
          <w:szCs w:val="32"/>
        </w:rPr>
        <w:t>и</w:t>
      </w:r>
      <w:r>
        <w:rPr>
          <w:szCs w:val="32"/>
        </w:rPr>
        <w:t xml:space="preserve">нимать меры, направленные на </w:t>
      </w:r>
      <w:r>
        <w:rPr>
          <w:i/>
          <w:szCs w:val="32"/>
        </w:rPr>
        <w:t>предотвращение роста и развития микроорганизмов</w:t>
      </w:r>
      <w:r>
        <w:rPr>
          <w:szCs w:val="32"/>
        </w:rPr>
        <w:t xml:space="preserve"> при производстве, транспортировании пищевых продуктов. Это создает пре</w:t>
      </w:r>
      <w:r>
        <w:rPr>
          <w:szCs w:val="32"/>
        </w:rPr>
        <w:t>д</w:t>
      </w:r>
      <w:r>
        <w:rPr>
          <w:szCs w:val="32"/>
        </w:rPr>
        <w:t>посылки для повышения биологической стойкости пищевой продукции в пр</w:t>
      </w:r>
      <w:r>
        <w:rPr>
          <w:szCs w:val="32"/>
        </w:rPr>
        <w:t>о</w:t>
      </w:r>
      <w:r>
        <w:rPr>
          <w:szCs w:val="32"/>
        </w:rPr>
        <w:t xml:space="preserve">цессе хранения.  </w:t>
      </w:r>
    </w:p>
    <w:p w14:paraId="54B47200" w14:textId="77777777" w:rsidR="00777578" w:rsidRDefault="00777578" w:rsidP="00777578">
      <w:pPr>
        <w:pStyle w:val="a8"/>
        <w:numPr>
          <w:ilvl w:val="0"/>
          <w:numId w:val="9"/>
        </w:numPr>
        <w:ind w:left="0" w:firstLine="709"/>
        <w:jc w:val="both"/>
        <w:rPr>
          <w:i/>
          <w:szCs w:val="32"/>
        </w:rPr>
      </w:pPr>
      <w:r>
        <w:rPr>
          <w:szCs w:val="32"/>
        </w:rPr>
        <w:t>Выделение чистых культур из различных объектов окружающей среды, их селекция, получение высокопродуктивных  мутагенных штаммов, опт</w:t>
      </w:r>
      <w:r>
        <w:rPr>
          <w:szCs w:val="32"/>
        </w:rPr>
        <w:t>и</w:t>
      </w:r>
      <w:r>
        <w:rPr>
          <w:szCs w:val="32"/>
        </w:rPr>
        <w:t xml:space="preserve">мизация основных параметров культивирования микроорганизмов позволяют </w:t>
      </w:r>
      <w:r>
        <w:rPr>
          <w:i/>
          <w:szCs w:val="32"/>
        </w:rPr>
        <w:t>интенсифицировать технологические процессы</w:t>
      </w:r>
      <w:r>
        <w:rPr>
          <w:szCs w:val="32"/>
        </w:rPr>
        <w:t>, основанные на жизнедеятел</w:t>
      </w:r>
      <w:r>
        <w:rPr>
          <w:szCs w:val="32"/>
        </w:rPr>
        <w:t>ь</w:t>
      </w:r>
      <w:r>
        <w:rPr>
          <w:szCs w:val="32"/>
        </w:rPr>
        <w:t>ности полезной микрофлоры. В свою очередь, повышение активности технич</w:t>
      </w:r>
      <w:r>
        <w:rPr>
          <w:szCs w:val="32"/>
        </w:rPr>
        <w:t>е</w:t>
      </w:r>
      <w:r>
        <w:rPr>
          <w:szCs w:val="32"/>
        </w:rPr>
        <w:t>ски полезных микроорганизмов способствует подавлению вредной микрофлоры и улучшению качества пищевых пр</w:t>
      </w:r>
      <w:r>
        <w:rPr>
          <w:szCs w:val="32"/>
        </w:rPr>
        <w:t>о</w:t>
      </w:r>
      <w:r>
        <w:rPr>
          <w:szCs w:val="32"/>
        </w:rPr>
        <w:t>дуктов.</w:t>
      </w:r>
    </w:p>
    <w:p w14:paraId="2986403F" w14:textId="77777777" w:rsidR="00777578" w:rsidRDefault="00777578" w:rsidP="00777578">
      <w:pPr>
        <w:pStyle w:val="a8"/>
        <w:numPr>
          <w:ilvl w:val="0"/>
          <w:numId w:val="9"/>
        </w:numPr>
        <w:ind w:left="0" w:firstLine="709"/>
        <w:jc w:val="both"/>
        <w:rPr>
          <w:i/>
          <w:szCs w:val="32"/>
        </w:rPr>
      </w:pPr>
      <w:r>
        <w:rPr>
          <w:szCs w:val="32"/>
        </w:rPr>
        <w:t xml:space="preserve">Одной из основных задач  микробиологии пищевых производств является обеспечение </w:t>
      </w:r>
      <w:r>
        <w:rPr>
          <w:i/>
          <w:iCs/>
          <w:szCs w:val="32"/>
        </w:rPr>
        <w:t>выпуска продуктов питания, безопасных для здоровья потребителей</w:t>
      </w:r>
      <w:r>
        <w:rPr>
          <w:szCs w:val="32"/>
        </w:rPr>
        <w:t xml:space="preserve">. Для этого необходимо знать микробиологические критерии </w:t>
      </w:r>
      <w:r>
        <w:rPr>
          <w:szCs w:val="32"/>
        </w:rPr>
        <w:lastRenderedPageBreak/>
        <w:t>без</w:t>
      </w:r>
      <w:r>
        <w:rPr>
          <w:szCs w:val="32"/>
        </w:rPr>
        <w:t>о</w:t>
      </w:r>
      <w:r>
        <w:rPr>
          <w:szCs w:val="32"/>
        </w:rPr>
        <w:t>пасности различных групп пищевых продуктов и уметь проводить микробиол</w:t>
      </w:r>
      <w:r>
        <w:rPr>
          <w:szCs w:val="32"/>
        </w:rPr>
        <w:t>о</w:t>
      </w:r>
      <w:r>
        <w:rPr>
          <w:szCs w:val="32"/>
        </w:rPr>
        <w:t>гический контроль в соответствии с санитарно-эпидемиологическими правилами и нормат</w:t>
      </w:r>
      <w:r>
        <w:rPr>
          <w:szCs w:val="32"/>
        </w:rPr>
        <w:t>и</w:t>
      </w:r>
      <w:r>
        <w:rPr>
          <w:szCs w:val="32"/>
        </w:rPr>
        <w:t xml:space="preserve">вами. </w:t>
      </w:r>
    </w:p>
    <w:p w14:paraId="1E5B66FD" w14:textId="77777777" w:rsidR="00777578" w:rsidRDefault="00777578" w:rsidP="00777578">
      <w:pPr>
        <w:pStyle w:val="a8"/>
        <w:numPr>
          <w:ilvl w:val="0"/>
          <w:numId w:val="9"/>
        </w:numPr>
        <w:ind w:left="0" w:firstLine="709"/>
        <w:jc w:val="both"/>
        <w:rPr>
          <w:i/>
          <w:szCs w:val="32"/>
        </w:rPr>
      </w:pPr>
      <w:r>
        <w:rPr>
          <w:szCs w:val="32"/>
        </w:rPr>
        <w:t xml:space="preserve">Благодаря изучению свойств микроорганизмов стало возможным </w:t>
      </w:r>
      <w:r>
        <w:rPr>
          <w:i/>
          <w:szCs w:val="32"/>
        </w:rPr>
        <w:t>создание</w:t>
      </w:r>
      <w:r>
        <w:rPr>
          <w:szCs w:val="32"/>
        </w:rPr>
        <w:t xml:space="preserve"> технологических процессов, которые либо совсем не дают отходов (</w:t>
      </w:r>
      <w:r>
        <w:rPr>
          <w:i/>
          <w:szCs w:val="32"/>
        </w:rPr>
        <w:t>безотходные технологии</w:t>
      </w:r>
      <w:r>
        <w:rPr>
          <w:szCs w:val="32"/>
        </w:rPr>
        <w:t>), либо в основе которых л</w:t>
      </w:r>
      <w:r>
        <w:rPr>
          <w:szCs w:val="32"/>
        </w:rPr>
        <w:t>е</w:t>
      </w:r>
      <w:r>
        <w:rPr>
          <w:szCs w:val="32"/>
        </w:rPr>
        <w:t>жат замкнутые циклы, когда все отходы полностью перерабатываются или используются на посл</w:t>
      </w:r>
      <w:r>
        <w:rPr>
          <w:szCs w:val="32"/>
        </w:rPr>
        <w:t>е</w:t>
      </w:r>
      <w:r>
        <w:rPr>
          <w:szCs w:val="32"/>
        </w:rPr>
        <w:t>дующих стадиях производства. Таким образом, с помощью микробиологии успешно решаются вопросы, связанные с охраной окр</w:t>
      </w:r>
      <w:r>
        <w:rPr>
          <w:szCs w:val="32"/>
        </w:rPr>
        <w:t>у</w:t>
      </w:r>
      <w:r>
        <w:rPr>
          <w:szCs w:val="32"/>
        </w:rPr>
        <w:t>жающей среды.</w:t>
      </w:r>
    </w:p>
    <w:p w14:paraId="338AB0EF" w14:textId="77777777" w:rsidR="00777578" w:rsidRDefault="00777578" w:rsidP="00777578">
      <w:pPr>
        <w:pStyle w:val="2"/>
        <w:suppressAutoHyphens/>
        <w:ind w:left="993" w:hanging="709"/>
        <w:rPr>
          <w:sz w:val="28"/>
        </w:rPr>
      </w:pPr>
      <w:bookmarkStart w:id="55" w:name="_Toc38093080"/>
      <w:bookmarkStart w:id="56" w:name="_Toc139861699"/>
      <w:bookmarkStart w:id="57" w:name="_Toc153552446"/>
      <w:r>
        <w:rPr>
          <w:sz w:val="28"/>
        </w:rPr>
        <w:t xml:space="preserve"> </w:t>
      </w:r>
    </w:p>
    <w:p w14:paraId="6AB27D10" w14:textId="77777777" w:rsidR="00777578" w:rsidRDefault="00777578" w:rsidP="00777578">
      <w:pPr>
        <w:pStyle w:val="2"/>
        <w:suppressAutoHyphens/>
        <w:ind w:left="993" w:hanging="709"/>
        <w:rPr>
          <w:sz w:val="28"/>
        </w:rPr>
      </w:pPr>
      <w:r>
        <w:rPr>
          <w:sz w:val="28"/>
        </w:rPr>
        <w:t>1.2   Исторический очерк развития микробиологии. Перспективы развития и достижения современной микробиологии в народном хозяйстве, пищевой промышленности</w:t>
      </w:r>
      <w:bookmarkEnd w:id="55"/>
      <w:bookmarkEnd w:id="56"/>
      <w:bookmarkEnd w:id="57"/>
    </w:p>
    <w:p w14:paraId="5C74D083" w14:textId="77777777" w:rsidR="00777578" w:rsidRDefault="00777578" w:rsidP="00777578">
      <w:pPr>
        <w:pStyle w:val="a8"/>
        <w:ind w:firstLine="709"/>
        <w:jc w:val="both"/>
      </w:pPr>
    </w:p>
    <w:p w14:paraId="08701B8B" w14:textId="77777777" w:rsidR="00777578" w:rsidRDefault="00777578" w:rsidP="00777578">
      <w:pPr>
        <w:pStyle w:val="a8"/>
        <w:ind w:firstLine="709"/>
        <w:jc w:val="both"/>
        <w:rPr>
          <w:szCs w:val="32"/>
        </w:rPr>
      </w:pPr>
      <w:r>
        <w:rPr>
          <w:szCs w:val="32"/>
        </w:rPr>
        <w:t>Процессы, вызываемые микроорганизмами, люди знали и использовали с незапамятных времен. Издавна они умели готовить вино, квас, кумыс, кислое молоко, сыр и другие продукты.</w:t>
      </w:r>
    </w:p>
    <w:p w14:paraId="4FDD50D4" w14:textId="77777777" w:rsidR="00777578" w:rsidRDefault="00777578" w:rsidP="00777578">
      <w:pPr>
        <w:pStyle w:val="a8"/>
        <w:ind w:firstLine="709"/>
        <w:jc w:val="both"/>
        <w:rPr>
          <w:szCs w:val="32"/>
        </w:rPr>
      </w:pPr>
      <w:r>
        <w:rPr>
          <w:szCs w:val="32"/>
        </w:rPr>
        <w:t>Однако микробиология – относительно молодая наука, ее история насч</w:t>
      </w:r>
      <w:r>
        <w:rPr>
          <w:szCs w:val="32"/>
        </w:rPr>
        <w:t>и</w:t>
      </w:r>
      <w:r>
        <w:rPr>
          <w:szCs w:val="32"/>
        </w:rPr>
        <w:t>тывает немногим более 300 лет.</w:t>
      </w:r>
    </w:p>
    <w:p w14:paraId="7872AABB" w14:textId="77777777" w:rsidR="00777578" w:rsidRDefault="00777578" w:rsidP="00777578">
      <w:pPr>
        <w:pStyle w:val="a8"/>
        <w:ind w:firstLine="709"/>
        <w:jc w:val="both"/>
        <w:rPr>
          <w:i/>
          <w:szCs w:val="32"/>
        </w:rPr>
      </w:pPr>
      <w:r>
        <w:rPr>
          <w:szCs w:val="32"/>
        </w:rPr>
        <w:t xml:space="preserve">В истории микробиологии можно выделить три периода: </w:t>
      </w:r>
      <w:r>
        <w:rPr>
          <w:i/>
          <w:szCs w:val="32"/>
        </w:rPr>
        <w:t>морфологический, ф</w:t>
      </w:r>
      <w:r>
        <w:rPr>
          <w:i/>
          <w:szCs w:val="32"/>
        </w:rPr>
        <w:t>и</w:t>
      </w:r>
      <w:r>
        <w:rPr>
          <w:i/>
          <w:szCs w:val="32"/>
        </w:rPr>
        <w:t>зиологический и современный.</w:t>
      </w:r>
    </w:p>
    <w:p w14:paraId="620CC057" w14:textId="77777777" w:rsidR="00777578" w:rsidRDefault="00777578" w:rsidP="00777578">
      <w:pPr>
        <w:pStyle w:val="a8"/>
        <w:ind w:firstLine="709"/>
        <w:jc w:val="both"/>
        <w:rPr>
          <w:szCs w:val="32"/>
        </w:rPr>
      </w:pPr>
      <w:r>
        <w:rPr>
          <w:b/>
          <w:szCs w:val="32"/>
        </w:rPr>
        <w:t>Морфологический период развития микробиологии</w:t>
      </w:r>
      <w:r>
        <w:rPr>
          <w:szCs w:val="32"/>
        </w:rPr>
        <w:t xml:space="preserve"> связан с именем голландского ученого </w:t>
      </w:r>
      <w:r>
        <w:rPr>
          <w:i/>
          <w:iCs/>
          <w:szCs w:val="32"/>
        </w:rPr>
        <w:t>Антония ван Левенгука</w:t>
      </w:r>
      <w:r>
        <w:rPr>
          <w:szCs w:val="32"/>
        </w:rPr>
        <w:t xml:space="preserve"> (1632-1723), который в конце  </w:t>
      </w:r>
      <w:r>
        <w:rPr>
          <w:szCs w:val="32"/>
          <w:lang w:val="en-US"/>
        </w:rPr>
        <w:t>XVII</w:t>
      </w:r>
      <w:r>
        <w:rPr>
          <w:szCs w:val="32"/>
        </w:rPr>
        <w:t xml:space="preserve"> века с помощью изготовленного им самим микроскопа, дающего увелич</w:t>
      </w:r>
      <w:r>
        <w:rPr>
          <w:szCs w:val="32"/>
        </w:rPr>
        <w:t>е</w:t>
      </w:r>
      <w:r>
        <w:rPr>
          <w:szCs w:val="32"/>
        </w:rPr>
        <w:t>ние в 300 раз, открыл мир микробов. Этот ученый издал первый научный тра</w:t>
      </w:r>
      <w:r>
        <w:rPr>
          <w:szCs w:val="32"/>
        </w:rPr>
        <w:t>к</w:t>
      </w:r>
      <w:r>
        <w:rPr>
          <w:szCs w:val="32"/>
        </w:rPr>
        <w:t>тат по микробиологии (1695) «Тайны природы, открытые Антони ван Левенг</w:t>
      </w:r>
      <w:r>
        <w:rPr>
          <w:szCs w:val="32"/>
        </w:rPr>
        <w:t>у</w:t>
      </w:r>
      <w:r>
        <w:rPr>
          <w:szCs w:val="32"/>
        </w:rPr>
        <w:t>ком». К настоящему времени собрано 20 объемных томов рукописей Левенг</w:t>
      </w:r>
      <w:r>
        <w:rPr>
          <w:szCs w:val="32"/>
        </w:rPr>
        <w:t>у</w:t>
      </w:r>
      <w:r>
        <w:rPr>
          <w:szCs w:val="32"/>
        </w:rPr>
        <w:t>ка, в которых он описывает палочковидные, шаровидные, извитые и другие формы ми</w:t>
      </w:r>
      <w:r>
        <w:rPr>
          <w:szCs w:val="32"/>
        </w:rPr>
        <w:t>к</w:t>
      </w:r>
      <w:r>
        <w:rPr>
          <w:szCs w:val="32"/>
        </w:rPr>
        <w:t>роорганизмов, обнаруженных в различных объектах.</w:t>
      </w:r>
    </w:p>
    <w:p w14:paraId="1E3BC5EA" w14:textId="77777777" w:rsidR="00777578" w:rsidRDefault="00777578" w:rsidP="00777578">
      <w:pPr>
        <w:pStyle w:val="a8"/>
        <w:ind w:firstLine="709"/>
        <w:jc w:val="both"/>
        <w:rPr>
          <w:iCs/>
          <w:szCs w:val="32"/>
        </w:rPr>
      </w:pPr>
      <w:r>
        <w:rPr>
          <w:szCs w:val="32"/>
        </w:rPr>
        <w:t>Открытия Левенгука вызвали интерес ученых. Однако, слабое разв</w:t>
      </w:r>
      <w:r>
        <w:rPr>
          <w:szCs w:val="32"/>
        </w:rPr>
        <w:t>и</w:t>
      </w:r>
      <w:r>
        <w:rPr>
          <w:szCs w:val="32"/>
        </w:rPr>
        <w:t>тие в  промышленности, господствующее в науке схоластическое направление препятствовали развитию естественных наук, в том числе зарождающейся микр</w:t>
      </w:r>
      <w:r>
        <w:rPr>
          <w:szCs w:val="32"/>
        </w:rPr>
        <w:t>о</w:t>
      </w:r>
      <w:r>
        <w:rPr>
          <w:szCs w:val="32"/>
        </w:rPr>
        <w:t xml:space="preserve">биологии. Долгое время наука о микробах носила лишь </w:t>
      </w:r>
      <w:r>
        <w:rPr>
          <w:i/>
          <w:szCs w:val="32"/>
        </w:rPr>
        <w:t>описательный хара</w:t>
      </w:r>
      <w:r>
        <w:rPr>
          <w:i/>
          <w:szCs w:val="32"/>
        </w:rPr>
        <w:t>к</w:t>
      </w:r>
      <w:r>
        <w:rPr>
          <w:i/>
          <w:szCs w:val="32"/>
        </w:rPr>
        <w:t xml:space="preserve">тер – </w:t>
      </w:r>
      <w:r>
        <w:rPr>
          <w:iCs/>
          <w:szCs w:val="32"/>
        </w:rPr>
        <w:t xml:space="preserve">шел так называемый </w:t>
      </w:r>
      <w:r>
        <w:rPr>
          <w:b/>
          <w:bCs/>
          <w:iCs/>
          <w:szCs w:val="32"/>
        </w:rPr>
        <w:t>морфологический период</w:t>
      </w:r>
      <w:r>
        <w:rPr>
          <w:iCs/>
          <w:szCs w:val="32"/>
        </w:rPr>
        <w:t xml:space="preserve"> ее развития.</w:t>
      </w:r>
    </w:p>
    <w:p w14:paraId="76246298" w14:textId="77777777" w:rsidR="00777578" w:rsidRDefault="00777578" w:rsidP="00777578">
      <w:pPr>
        <w:pStyle w:val="a8"/>
        <w:ind w:firstLine="709"/>
        <w:jc w:val="both"/>
        <w:rPr>
          <w:spacing w:val="-2"/>
          <w:szCs w:val="32"/>
        </w:rPr>
      </w:pPr>
      <w:r>
        <w:rPr>
          <w:spacing w:val="-2"/>
          <w:szCs w:val="32"/>
        </w:rPr>
        <w:t>Накопление данных о микроорганизмах привело к необходимости их си</w:t>
      </w:r>
      <w:r>
        <w:rPr>
          <w:spacing w:val="-2"/>
          <w:szCs w:val="32"/>
        </w:rPr>
        <w:t>с</w:t>
      </w:r>
      <w:r>
        <w:rPr>
          <w:spacing w:val="-2"/>
          <w:szCs w:val="32"/>
        </w:rPr>
        <w:t>тематизации. Первая научная попытка систематики микроорганизмов принадл</w:t>
      </w:r>
      <w:r>
        <w:rPr>
          <w:spacing w:val="-2"/>
          <w:szCs w:val="32"/>
        </w:rPr>
        <w:t>е</w:t>
      </w:r>
      <w:r>
        <w:rPr>
          <w:spacing w:val="-2"/>
          <w:szCs w:val="32"/>
        </w:rPr>
        <w:t xml:space="preserve">жит датскому ученому </w:t>
      </w:r>
      <w:r>
        <w:rPr>
          <w:i/>
          <w:iCs/>
          <w:spacing w:val="-2"/>
          <w:szCs w:val="32"/>
        </w:rPr>
        <w:t>О. Мюллеру</w:t>
      </w:r>
      <w:r>
        <w:rPr>
          <w:spacing w:val="-2"/>
          <w:szCs w:val="32"/>
        </w:rPr>
        <w:t xml:space="preserve">  (1785).</w:t>
      </w:r>
    </w:p>
    <w:p w14:paraId="6CE75116" w14:textId="77777777" w:rsidR="00777578" w:rsidRDefault="00777578" w:rsidP="00777578">
      <w:pPr>
        <w:pStyle w:val="a8"/>
        <w:ind w:firstLine="709"/>
        <w:jc w:val="both"/>
        <w:rPr>
          <w:spacing w:val="-2"/>
          <w:szCs w:val="32"/>
        </w:rPr>
      </w:pPr>
      <w:r>
        <w:rPr>
          <w:spacing w:val="-2"/>
          <w:szCs w:val="32"/>
        </w:rPr>
        <w:t xml:space="preserve">Первым исследователем микроорганизмов в России был врач-микробиолог </w:t>
      </w:r>
      <w:r>
        <w:rPr>
          <w:i/>
          <w:iCs/>
          <w:spacing w:val="-2"/>
          <w:szCs w:val="32"/>
        </w:rPr>
        <w:t>М.М. Тереховский</w:t>
      </w:r>
      <w:r>
        <w:rPr>
          <w:spacing w:val="-2"/>
          <w:szCs w:val="32"/>
        </w:rPr>
        <w:t xml:space="preserve"> (1740-1796). В своей работе «О наливочном хаосе Линнея» он экспериментально отверг теорию о самопроизвольном зарождении жизни.</w:t>
      </w:r>
    </w:p>
    <w:p w14:paraId="011E9A2E" w14:textId="77777777" w:rsidR="00777578" w:rsidRDefault="00777578" w:rsidP="00777578">
      <w:pPr>
        <w:pStyle w:val="a8"/>
        <w:ind w:firstLine="709"/>
        <w:jc w:val="both"/>
        <w:rPr>
          <w:iCs/>
          <w:szCs w:val="32"/>
        </w:rPr>
      </w:pPr>
      <w:r>
        <w:rPr>
          <w:szCs w:val="32"/>
        </w:rPr>
        <w:lastRenderedPageBreak/>
        <w:t>Со второй половины ХIХ века началось бурное развитие микроби</w:t>
      </w:r>
      <w:r>
        <w:rPr>
          <w:szCs w:val="32"/>
        </w:rPr>
        <w:t>о</w:t>
      </w:r>
      <w:r>
        <w:rPr>
          <w:szCs w:val="32"/>
        </w:rPr>
        <w:t xml:space="preserve">логии – </w:t>
      </w:r>
      <w:r>
        <w:rPr>
          <w:b/>
          <w:szCs w:val="32"/>
        </w:rPr>
        <w:t>физиологический период</w:t>
      </w:r>
      <w:r>
        <w:rPr>
          <w:szCs w:val="32"/>
        </w:rPr>
        <w:t xml:space="preserve">, связанный с именем величайшего французского ученого, химика по образованию, </w:t>
      </w:r>
      <w:r>
        <w:rPr>
          <w:i/>
          <w:szCs w:val="32"/>
        </w:rPr>
        <w:t xml:space="preserve">Луи Пастера </w:t>
      </w:r>
      <w:r>
        <w:rPr>
          <w:iCs/>
          <w:szCs w:val="32"/>
        </w:rPr>
        <w:t>(1822-1895)</w:t>
      </w:r>
      <w:r>
        <w:rPr>
          <w:i/>
          <w:szCs w:val="32"/>
        </w:rPr>
        <w:t>.</w:t>
      </w:r>
      <w:r>
        <w:rPr>
          <w:iCs/>
          <w:szCs w:val="32"/>
        </w:rPr>
        <w:t xml:space="preserve"> В истории мир</w:t>
      </w:r>
      <w:r>
        <w:rPr>
          <w:iCs/>
          <w:szCs w:val="32"/>
        </w:rPr>
        <w:t>о</w:t>
      </w:r>
      <w:r>
        <w:rPr>
          <w:iCs/>
          <w:szCs w:val="32"/>
        </w:rPr>
        <w:t>вой науки трудно найти другого исследователя, чьи работы имели бы такое теор</w:t>
      </w:r>
      <w:r>
        <w:rPr>
          <w:iCs/>
          <w:szCs w:val="32"/>
        </w:rPr>
        <w:t>е</w:t>
      </w:r>
      <w:r>
        <w:rPr>
          <w:iCs/>
          <w:szCs w:val="32"/>
        </w:rPr>
        <w:t>тическое значение и вместе с тем дали бы такой большой практический эффект. К.А. Тимирязев считал, что «Пастер оказал такое влияние на практические ст</w:t>
      </w:r>
      <w:r>
        <w:rPr>
          <w:iCs/>
          <w:szCs w:val="32"/>
        </w:rPr>
        <w:t>о</w:t>
      </w:r>
      <w:r>
        <w:rPr>
          <w:iCs/>
          <w:szCs w:val="32"/>
        </w:rPr>
        <w:t>роны человеческой деятельности, какое не оказывал ни один человек за всю и</w:t>
      </w:r>
      <w:r>
        <w:rPr>
          <w:iCs/>
          <w:szCs w:val="32"/>
        </w:rPr>
        <w:t>с</w:t>
      </w:r>
      <w:r>
        <w:rPr>
          <w:iCs/>
          <w:szCs w:val="32"/>
        </w:rPr>
        <w:t>торию цивилизации» [1].</w:t>
      </w:r>
    </w:p>
    <w:p w14:paraId="0E0D7A75" w14:textId="77777777" w:rsidR="00777578" w:rsidRDefault="00777578" w:rsidP="00777578">
      <w:pPr>
        <w:pStyle w:val="a8"/>
        <w:ind w:firstLine="567"/>
        <w:jc w:val="both"/>
        <w:rPr>
          <w:szCs w:val="32"/>
        </w:rPr>
      </w:pPr>
      <w:r>
        <w:rPr>
          <w:szCs w:val="32"/>
        </w:rPr>
        <w:t>Основной заслугой Пастера является то, что он впервые связал микроорг</w:t>
      </w:r>
      <w:r>
        <w:rPr>
          <w:szCs w:val="32"/>
        </w:rPr>
        <w:t>а</w:t>
      </w:r>
      <w:r>
        <w:rPr>
          <w:szCs w:val="32"/>
        </w:rPr>
        <w:t>низмы с процессами, ими вызываемыми. Исследования Пастера завершили многовековой спор о возможности самопроизвольного зарождения жизни. Он экспериментально доказал, что в питательных средах, в которых убиты микроорг</w:t>
      </w:r>
      <w:r>
        <w:rPr>
          <w:szCs w:val="32"/>
        </w:rPr>
        <w:t>а</w:t>
      </w:r>
      <w:r>
        <w:rPr>
          <w:szCs w:val="32"/>
        </w:rPr>
        <w:t>низмы, жизнь не зарождается даже при соприкосновении с воздухом, если в п</w:t>
      </w:r>
      <w:r>
        <w:rPr>
          <w:szCs w:val="32"/>
        </w:rPr>
        <w:t>о</w:t>
      </w:r>
      <w:r>
        <w:rPr>
          <w:szCs w:val="32"/>
        </w:rPr>
        <w:t>следнем они отсутствуют.</w:t>
      </w:r>
    </w:p>
    <w:p w14:paraId="361F8045" w14:textId="77777777" w:rsidR="00777578" w:rsidRDefault="00777578" w:rsidP="00777578">
      <w:pPr>
        <w:pStyle w:val="a8"/>
        <w:ind w:firstLine="709"/>
        <w:jc w:val="both"/>
        <w:rPr>
          <w:i/>
          <w:szCs w:val="32"/>
        </w:rPr>
      </w:pPr>
      <w:r>
        <w:rPr>
          <w:i/>
          <w:szCs w:val="32"/>
        </w:rPr>
        <w:t>Открытия Пастера:</w:t>
      </w:r>
    </w:p>
    <w:p w14:paraId="7188AB05" w14:textId="77777777" w:rsidR="00777578" w:rsidRDefault="00777578" w:rsidP="00777578">
      <w:pPr>
        <w:pStyle w:val="a8"/>
        <w:numPr>
          <w:ilvl w:val="0"/>
          <w:numId w:val="10"/>
        </w:numPr>
        <w:ind w:left="0" w:firstLine="709"/>
        <w:jc w:val="both"/>
        <w:rPr>
          <w:szCs w:val="32"/>
        </w:rPr>
      </w:pPr>
      <w:r>
        <w:rPr>
          <w:szCs w:val="32"/>
        </w:rPr>
        <w:t>Установил, что процессы брожения имеют микробиологическую природу, и каждый вид брожения обусловлен своим специфическим возб</w:t>
      </w:r>
      <w:r>
        <w:rPr>
          <w:szCs w:val="32"/>
        </w:rPr>
        <w:t>у</w:t>
      </w:r>
      <w:r>
        <w:rPr>
          <w:szCs w:val="32"/>
        </w:rPr>
        <w:t xml:space="preserve">дителем. </w:t>
      </w:r>
    </w:p>
    <w:p w14:paraId="2315E025" w14:textId="77777777" w:rsidR="00777578" w:rsidRDefault="00777578" w:rsidP="00777578">
      <w:pPr>
        <w:pStyle w:val="a8"/>
        <w:numPr>
          <w:ilvl w:val="0"/>
          <w:numId w:val="10"/>
        </w:numPr>
        <w:ind w:left="0" w:firstLine="709"/>
        <w:jc w:val="both"/>
        <w:rPr>
          <w:szCs w:val="32"/>
        </w:rPr>
      </w:pPr>
      <w:r>
        <w:rPr>
          <w:szCs w:val="32"/>
        </w:rPr>
        <w:t>Исследуя болезни пива и вина, он открыл, что эти пороки об</w:t>
      </w:r>
      <w:r>
        <w:rPr>
          <w:szCs w:val="32"/>
        </w:rPr>
        <w:t>у</w:t>
      </w:r>
      <w:r>
        <w:rPr>
          <w:szCs w:val="32"/>
        </w:rPr>
        <w:t>словлены развитием посторонних микроорганизмов. Он предложил метод борьбы с посторонней микрофлорой – пастериз</w:t>
      </w:r>
      <w:r>
        <w:rPr>
          <w:szCs w:val="32"/>
        </w:rPr>
        <w:t>а</w:t>
      </w:r>
      <w:r>
        <w:rPr>
          <w:szCs w:val="32"/>
        </w:rPr>
        <w:t>цию.</w:t>
      </w:r>
    </w:p>
    <w:p w14:paraId="1944B2B3" w14:textId="77777777" w:rsidR="00777578" w:rsidRDefault="00777578" w:rsidP="00777578">
      <w:pPr>
        <w:pStyle w:val="a8"/>
        <w:numPr>
          <w:ilvl w:val="0"/>
          <w:numId w:val="10"/>
        </w:numPr>
        <w:ind w:left="0" w:firstLine="709"/>
        <w:jc w:val="both"/>
        <w:rPr>
          <w:szCs w:val="32"/>
        </w:rPr>
      </w:pPr>
      <w:r>
        <w:rPr>
          <w:szCs w:val="32"/>
        </w:rPr>
        <w:t>Объяснил, что инфекционные болезни имеют микробиологическую природу и возникают в результате попадания в организм болезнетворных ми</w:t>
      </w:r>
      <w:r>
        <w:rPr>
          <w:szCs w:val="32"/>
        </w:rPr>
        <w:t>к</w:t>
      </w:r>
      <w:r>
        <w:rPr>
          <w:szCs w:val="32"/>
        </w:rPr>
        <w:t>роорганизмов. Л. Пастер предложил метод борьбы с инфекционными заболев</w:t>
      </w:r>
      <w:r>
        <w:rPr>
          <w:szCs w:val="32"/>
        </w:rPr>
        <w:t>а</w:t>
      </w:r>
      <w:r>
        <w:rPr>
          <w:szCs w:val="32"/>
        </w:rPr>
        <w:t>ниями при помощи прививок, для которых применяются культуры микроорганизмов с ослабленным болезнетворным де</w:t>
      </w:r>
      <w:r>
        <w:rPr>
          <w:szCs w:val="32"/>
        </w:rPr>
        <w:t>й</w:t>
      </w:r>
      <w:r>
        <w:rPr>
          <w:szCs w:val="32"/>
        </w:rPr>
        <w:t>ствием (вакцины).</w:t>
      </w:r>
    </w:p>
    <w:p w14:paraId="7B884CE6" w14:textId="77777777" w:rsidR="00777578" w:rsidRDefault="00777578" w:rsidP="00777578">
      <w:pPr>
        <w:pStyle w:val="a8"/>
        <w:numPr>
          <w:ilvl w:val="0"/>
          <w:numId w:val="10"/>
        </w:numPr>
        <w:ind w:left="0" w:firstLine="709"/>
        <w:jc w:val="both"/>
        <w:rPr>
          <w:szCs w:val="32"/>
        </w:rPr>
      </w:pPr>
      <w:r>
        <w:rPr>
          <w:szCs w:val="32"/>
        </w:rPr>
        <w:t>Доказал, что некоторые микроорганизмы могут существовать без до</w:t>
      </w:r>
      <w:r>
        <w:rPr>
          <w:szCs w:val="32"/>
        </w:rPr>
        <w:t>с</w:t>
      </w:r>
      <w:r>
        <w:rPr>
          <w:szCs w:val="32"/>
        </w:rPr>
        <w:t>тупа кислорода, т.е. открыл явление анаэробиоза. Изучая маслянокислые бакт</w:t>
      </w:r>
      <w:r>
        <w:rPr>
          <w:szCs w:val="32"/>
        </w:rPr>
        <w:t>е</w:t>
      </w:r>
      <w:r>
        <w:rPr>
          <w:szCs w:val="32"/>
        </w:rPr>
        <w:t>рии, он показал, что воздух вреден для них. Эти результаты вызвали бурю протеста, так как было признано, что без молекулярного кислорода жизнь нево</w:t>
      </w:r>
      <w:r>
        <w:rPr>
          <w:szCs w:val="32"/>
        </w:rPr>
        <w:t>з</w:t>
      </w:r>
      <w:r>
        <w:rPr>
          <w:szCs w:val="32"/>
        </w:rPr>
        <w:t>можна.</w:t>
      </w:r>
    </w:p>
    <w:p w14:paraId="36FB0586" w14:textId="77777777" w:rsidR="00777578" w:rsidRDefault="00777578" w:rsidP="00777578">
      <w:pPr>
        <w:pStyle w:val="a8"/>
        <w:ind w:firstLine="709"/>
        <w:jc w:val="both"/>
        <w:rPr>
          <w:szCs w:val="32"/>
        </w:rPr>
      </w:pPr>
      <w:r>
        <w:rPr>
          <w:szCs w:val="32"/>
        </w:rPr>
        <w:t>Таким образом, Луи Пастер является основоположником всех основных напра</w:t>
      </w:r>
      <w:r>
        <w:rPr>
          <w:szCs w:val="32"/>
        </w:rPr>
        <w:t>в</w:t>
      </w:r>
      <w:r>
        <w:rPr>
          <w:szCs w:val="32"/>
        </w:rPr>
        <w:t>лений современной микробиологии.</w:t>
      </w:r>
    </w:p>
    <w:p w14:paraId="570FA3CB" w14:textId="77777777" w:rsidR="00777578" w:rsidRDefault="00777578" w:rsidP="00777578">
      <w:pPr>
        <w:pStyle w:val="a8"/>
        <w:ind w:firstLine="709"/>
        <w:jc w:val="both"/>
        <w:rPr>
          <w:szCs w:val="32"/>
        </w:rPr>
      </w:pPr>
      <w:r>
        <w:rPr>
          <w:szCs w:val="32"/>
        </w:rPr>
        <w:t>Свои выдающиеся исследования Пастер выполнял в небольшой лабор</w:t>
      </w:r>
      <w:r>
        <w:rPr>
          <w:szCs w:val="32"/>
        </w:rPr>
        <w:t>а</w:t>
      </w:r>
      <w:r>
        <w:rPr>
          <w:szCs w:val="32"/>
        </w:rPr>
        <w:t xml:space="preserve">тории, в которой, по его словам, «недоставало света, воздуха и места». В </w:t>
      </w:r>
      <w:smartTag w:uri="urn:schemas-microsoft-com:office:smarttags" w:element="metricconverter">
        <w:smartTagPr>
          <w:attr w:name="ProductID" w:val="1988 г"/>
        </w:smartTagPr>
        <w:r>
          <w:rPr>
            <w:szCs w:val="32"/>
          </w:rPr>
          <w:t>1988 г</w:t>
        </w:r>
      </w:smartTag>
      <w:r>
        <w:rPr>
          <w:szCs w:val="32"/>
        </w:rPr>
        <w:t>. в Париже, на средства, собранные по подписке, был открыт Пастеровский и</w:t>
      </w:r>
      <w:r>
        <w:rPr>
          <w:szCs w:val="32"/>
        </w:rPr>
        <w:t>н</w:t>
      </w:r>
      <w:r>
        <w:rPr>
          <w:szCs w:val="32"/>
        </w:rPr>
        <w:t>ститут, в строительство которого большой вклад внесло русское правительство. В этом институте работали многие известные микробиологи, в том числе и ру</w:t>
      </w:r>
      <w:r>
        <w:rPr>
          <w:szCs w:val="32"/>
        </w:rPr>
        <w:t>с</w:t>
      </w:r>
      <w:r>
        <w:rPr>
          <w:szCs w:val="32"/>
        </w:rPr>
        <w:t>ские. Историограф Пастеровского института А. Делане в шутливой форме г</w:t>
      </w:r>
      <w:r>
        <w:rPr>
          <w:szCs w:val="32"/>
        </w:rPr>
        <w:t>о</w:t>
      </w:r>
      <w:r>
        <w:rPr>
          <w:szCs w:val="32"/>
        </w:rPr>
        <w:t xml:space="preserve">ворил, что не знает, являлся ли в конце </w:t>
      </w:r>
      <w:r>
        <w:rPr>
          <w:szCs w:val="32"/>
          <w:lang w:val="en-US"/>
        </w:rPr>
        <w:t>XIX</w:t>
      </w:r>
      <w:r>
        <w:rPr>
          <w:szCs w:val="32"/>
        </w:rPr>
        <w:t xml:space="preserve"> века институт Пастера францу</w:t>
      </w:r>
      <w:r>
        <w:rPr>
          <w:szCs w:val="32"/>
        </w:rPr>
        <w:t>з</w:t>
      </w:r>
      <w:r>
        <w:rPr>
          <w:szCs w:val="32"/>
        </w:rPr>
        <w:t>ским или русско-французским учреждением.</w:t>
      </w:r>
    </w:p>
    <w:p w14:paraId="0E0B92D8" w14:textId="77777777" w:rsidR="00777578" w:rsidRDefault="00777578" w:rsidP="00777578">
      <w:pPr>
        <w:pStyle w:val="a8"/>
        <w:ind w:firstLine="709"/>
        <w:jc w:val="both"/>
        <w:rPr>
          <w:szCs w:val="32"/>
        </w:rPr>
      </w:pPr>
      <w:r>
        <w:rPr>
          <w:szCs w:val="32"/>
        </w:rPr>
        <w:t xml:space="preserve"> В  </w:t>
      </w:r>
      <w:r>
        <w:rPr>
          <w:szCs w:val="32"/>
          <w:lang w:val="en-US"/>
        </w:rPr>
        <w:t>XIX</w:t>
      </w:r>
      <w:r>
        <w:rPr>
          <w:szCs w:val="32"/>
        </w:rPr>
        <w:t xml:space="preserve"> веке интенсивная работа по медицинской микробиологии начала проводиться во многих странах. Так, в развитие микробиологии большой вклад внес немецкий врач </w:t>
      </w:r>
      <w:r>
        <w:rPr>
          <w:i/>
          <w:szCs w:val="32"/>
        </w:rPr>
        <w:t xml:space="preserve">Роберт Кох </w:t>
      </w:r>
      <w:r>
        <w:rPr>
          <w:iCs/>
          <w:szCs w:val="32"/>
        </w:rPr>
        <w:t>(1843-1910)</w:t>
      </w:r>
      <w:r>
        <w:rPr>
          <w:szCs w:val="32"/>
        </w:rPr>
        <w:t>, которым была разработана мет</w:t>
      </w:r>
      <w:r>
        <w:rPr>
          <w:szCs w:val="32"/>
        </w:rPr>
        <w:t>о</w:t>
      </w:r>
      <w:r>
        <w:rPr>
          <w:szCs w:val="32"/>
        </w:rPr>
        <w:t xml:space="preserve">дика получения чистых культур микроорганизмов в виде отдельных </w:t>
      </w:r>
      <w:r>
        <w:rPr>
          <w:szCs w:val="32"/>
        </w:rPr>
        <w:lastRenderedPageBreak/>
        <w:t>колоний на плотных питательных средах, что позволило выделить и изучить ряд микроо</w:t>
      </w:r>
      <w:r>
        <w:rPr>
          <w:szCs w:val="32"/>
        </w:rPr>
        <w:t>р</w:t>
      </w:r>
      <w:r>
        <w:rPr>
          <w:szCs w:val="32"/>
        </w:rPr>
        <w:t>ганизмов. Р. Кохом разработаны также методы окрашивания микроорганизмов, микрофотографии, дезинфекции; введено в л</w:t>
      </w:r>
      <w:r>
        <w:rPr>
          <w:szCs w:val="32"/>
        </w:rPr>
        <w:t>а</w:t>
      </w:r>
      <w:r>
        <w:rPr>
          <w:szCs w:val="32"/>
        </w:rPr>
        <w:t>бораторную практику заражение подопы</w:t>
      </w:r>
      <w:r>
        <w:rPr>
          <w:szCs w:val="32"/>
        </w:rPr>
        <w:t>т</w:t>
      </w:r>
      <w:r>
        <w:rPr>
          <w:szCs w:val="32"/>
        </w:rPr>
        <w:t>ных животных для выделения чистых культур патогенных микробов. Р. Кох обнаружил и изучил возбудителя туберкулеза человека и крупного рог</w:t>
      </w:r>
      <w:r>
        <w:rPr>
          <w:szCs w:val="32"/>
        </w:rPr>
        <w:t>а</w:t>
      </w:r>
      <w:r>
        <w:rPr>
          <w:szCs w:val="32"/>
        </w:rPr>
        <w:t xml:space="preserve">того скота (палочку Коха). Таким образом, Р. Кох заложил основы современной методики микробиологических исследований, за что в </w:t>
      </w:r>
      <w:smartTag w:uri="urn:schemas-microsoft-com:office:smarttags" w:element="metricconverter">
        <w:smartTagPr>
          <w:attr w:name="ProductID" w:val="1905 г"/>
        </w:smartTagPr>
        <w:r>
          <w:rPr>
            <w:szCs w:val="32"/>
          </w:rPr>
          <w:t>1905 г</w:t>
        </w:r>
      </w:smartTag>
      <w:r>
        <w:rPr>
          <w:szCs w:val="32"/>
        </w:rPr>
        <w:t>. Шведская академия наук присудила ему Ноб</w:t>
      </w:r>
      <w:r>
        <w:rPr>
          <w:szCs w:val="32"/>
        </w:rPr>
        <w:t>е</w:t>
      </w:r>
      <w:r>
        <w:rPr>
          <w:szCs w:val="32"/>
        </w:rPr>
        <w:t>левскую премию.</w:t>
      </w:r>
    </w:p>
    <w:p w14:paraId="6D0D11C0" w14:textId="77777777" w:rsidR="00777578" w:rsidRDefault="00777578" w:rsidP="00777578">
      <w:pPr>
        <w:pStyle w:val="a8"/>
        <w:ind w:firstLine="709"/>
        <w:jc w:val="both"/>
        <w:rPr>
          <w:szCs w:val="32"/>
        </w:rPr>
      </w:pPr>
      <w:r>
        <w:rPr>
          <w:b/>
          <w:szCs w:val="32"/>
        </w:rPr>
        <w:t>Современный период развития микробиологии</w:t>
      </w:r>
      <w:r>
        <w:rPr>
          <w:szCs w:val="32"/>
        </w:rPr>
        <w:t>. По мере накопления знаний по микробиологии возникли специальные разделы микр</w:t>
      </w:r>
      <w:r>
        <w:rPr>
          <w:szCs w:val="32"/>
        </w:rPr>
        <w:t>о</w:t>
      </w:r>
      <w:r>
        <w:rPr>
          <w:szCs w:val="32"/>
        </w:rPr>
        <w:t>биологии.</w:t>
      </w:r>
    </w:p>
    <w:p w14:paraId="296EF62D" w14:textId="77777777" w:rsidR="00777578" w:rsidRDefault="00777578" w:rsidP="00777578">
      <w:pPr>
        <w:pStyle w:val="a8"/>
        <w:ind w:firstLine="709"/>
        <w:jc w:val="both"/>
        <w:rPr>
          <w:szCs w:val="32"/>
        </w:rPr>
      </w:pPr>
      <w:r>
        <w:rPr>
          <w:i/>
          <w:szCs w:val="32"/>
        </w:rPr>
        <w:t>Общая микробиология</w:t>
      </w:r>
      <w:r>
        <w:rPr>
          <w:szCs w:val="32"/>
        </w:rPr>
        <w:t xml:space="preserve"> изучает строение, закономерности развития и жи</w:t>
      </w:r>
      <w:r>
        <w:rPr>
          <w:szCs w:val="32"/>
        </w:rPr>
        <w:t>з</w:t>
      </w:r>
      <w:r>
        <w:rPr>
          <w:szCs w:val="32"/>
        </w:rPr>
        <w:t>недеятельности микроорганизмов, их изменчивость и наследственность, экол</w:t>
      </w:r>
      <w:r>
        <w:rPr>
          <w:szCs w:val="32"/>
        </w:rPr>
        <w:t>о</w:t>
      </w:r>
      <w:r>
        <w:rPr>
          <w:szCs w:val="32"/>
        </w:rPr>
        <w:t xml:space="preserve">гию, обмен веществ. Из общей микробиологии выделились </w:t>
      </w:r>
      <w:r>
        <w:rPr>
          <w:i/>
          <w:szCs w:val="32"/>
        </w:rPr>
        <w:t>почвенная и водная микробиология, сельскохозяйственная, геологическая, космическая, медицинская микробиология и вирусология</w:t>
      </w:r>
      <w:r>
        <w:rPr>
          <w:szCs w:val="32"/>
        </w:rPr>
        <w:t xml:space="preserve">. Обширный раздел составляет </w:t>
      </w:r>
      <w:r>
        <w:rPr>
          <w:i/>
          <w:szCs w:val="32"/>
        </w:rPr>
        <w:t>те</w:t>
      </w:r>
      <w:r>
        <w:rPr>
          <w:i/>
          <w:szCs w:val="32"/>
        </w:rPr>
        <w:t>х</w:t>
      </w:r>
      <w:r>
        <w:rPr>
          <w:i/>
          <w:szCs w:val="32"/>
        </w:rPr>
        <w:t>ническая</w:t>
      </w:r>
      <w:r>
        <w:rPr>
          <w:szCs w:val="32"/>
        </w:rPr>
        <w:t xml:space="preserve"> или промышленная микробиология, которая изучает микроорганизмы, испол</w:t>
      </w:r>
      <w:r>
        <w:rPr>
          <w:szCs w:val="32"/>
        </w:rPr>
        <w:t>ь</w:t>
      </w:r>
      <w:r>
        <w:rPr>
          <w:szCs w:val="32"/>
        </w:rPr>
        <w:t>зуемые в производственных процессах, для  получения различных практически важных веществ: пищевых продуктов, этанола, глицерина, ацетона, органических к</w:t>
      </w:r>
      <w:r>
        <w:rPr>
          <w:szCs w:val="32"/>
        </w:rPr>
        <w:t>и</w:t>
      </w:r>
      <w:r>
        <w:rPr>
          <w:szCs w:val="32"/>
        </w:rPr>
        <w:t>слот и др.</w:t>
      </w:r>
    </w:p>
    <w:p w14:paraId="20E6E6E7" w14:textId="77777777" w:rsidR="00777578" w:rsidRDefault="00777578" w:rsidP="00777578">
      <w:pPr>
        <w:pStyle w:val="a8"/>
        <w:ind w:firstLine="709"/>
        <w:jc w:val="both"/>
        <w:rPr>
          <w:b/>
          <w:szCs w:val="32"/>
        </w:rPr>
      </w:pPr>
      <w:r>
        <w:rPr>
          <w:szCs w:val="32"/>
        </w:rPr>
        <w:t>Огромный вклад</w:t>
      </w:r>
      <w:r>
        <w:rPr>
          <w:b/>
          <w:szCs w:val="32"/>
        </w:rPr>
        <w:t xml:space="preserve"> </w:t>
      </w:r>
      <w:r>
        <w:rPr>
          <w:szCs w:val="32"/>
        </w:rPr>
        <w:t xml:space="preserve">в развитие микробиологии внесли </w:t>
      </w:r>
      <w:r>
        <w:rPr>
          <w:b/>
          <w:szCs w:val="32"/>
        </w:rPr>
        <w:t>отечественные уч</w:t>
      </w:r>
      <w:r>
        <w:rPr>
          <w:b/>
          <w:szCs w:val="32"/>
        </w:rPr>
        <w:t>е</w:t>
      </w:r>
      <w:r>
        <w:rPr>
          <w:b/>
          <w:szCs w:val="32"/>
        </w:rPr>
        <w:t>ные.</w:t>
      </w:r>
    </w:p>
    <w:p w14:paraId="5534FB7E" w14:textId="77777777" w:rsidR="00777578" w:rsidRDefault="00777578" w:rsidP="00777578">
      <w:pPr>
        <w:pStyle w:val="a8"/>
        <w:ind w:firstLine="709"/>
        <w:jc w:val="both"/>
        <w:rPr>
          <w:szCs w:val="32"/>
        </w:rPr>
      </w:pPr>
      <w:r>
        <w:rPr>
          <w:i/>
          <w:szCs w:val="32"/>
        </w:rPr>
        <w:t xml:space="preserve">И.И. Мечников </w:t>
      </w:r>
      <w:r>
        <w:rPr>
          <w:iCs/>
          <w:szCs w:val="32"/>
        </w:rPr>
        <w:t>(1845-1916)</w:t>
      </w:r>
      <w:r>
        <w:rPr>
          <w:b/>
          <w:i/>
          <w:szCs w:val="32"/>
        </w:rPr>
        <w:t xml:space="preserve"> </w:t>
      </w:r>
      <w:r>
        <w:rPr>
          <w:szCs w:val="32"/>
        </w:rPr>
        <w:t>создал фагоцитарную теорию иммунитета, о</w:t>
      </w:r>
      <w:r>
        <w:rPr>
          <w:szCs w:val="32"/>
        </w:rPr>
        <w:t>с</w:t>
      </w:r>
      <w:r>
        <w:rPr>
          <w:szCs w:val="32"/>
        </w:rPr>
        <w:t>нованной на способности клеток макроорганизма противостоять инородным телам; установил антагонизм между молочнокислыми и гнилостными бакт</w:t>
      </w:r>
      <w:r>
        <w:rPr>
          <w:szCs w:val="32"/>
        </w:rPr>
        <w:t>е</w:t>
      </w:r>
      <w:r>
        <w:rPr>
          <w:szCs w:val="32"/>
        </w:rPr>
        <w:t xml:space="preserve">риями; работал с возбудителями инфекционных болезней. В </w:t>
      </w:r>
      <w:smartTag w:uri="urn:schemas-microsoft-com:office:smarttags" w:element="metricconverter">
        <w:smartTagPr>
          <w:attr w:name="ProductID" w:val="1908 г"/>
        </w:smartTagPr>
        <w:r>
          <w:rPr>
            <w:szCs w:val="32"/>
          </w:rPr>
          <w:t>1908 г</w:t>
        </w:r>
      </w:smartTag>
      <w:r>
        <w:rPr>
          <w:szCs w:val="32"/>
        </w:rPr>
        <w:t>. ему была присуждена Нобеле</w:t>
      </w:r>
      <w:r>
        <w:rPr>
          <w:szCs w:val="32"/>
        </w:rPr>
        <w:t>в</w:t>
      </w:r>
      <w:r>
        <w:rPr>
          <w:szCs w:val="32"/>
        </w:rPr>
        <w:t>ская премия.</w:t>
      </w:r>
    </w:p>
    <w:p w14:paraId="6CA0E6DD" w14:textId="77777777" w:rsidR="00777578" w:rsidRDefault="00777578" w:rsidP="00777578">
      <w:pPr>
        <w:pStyle w:val="a8"/>
        <w:ind w:firstLine="709"/>
        <w:jc w:val="both"/>
        <w:rPr>
          <w:szCs w:val="32"/>
        </w:rPr>
      </w:pPr>
      <w:r>
        <w:rPr>
          <w:i/>
          <w:szCs w:val="32"/>
        </w:rPr>
        <w:t>Л.С. Ценковский</w:t>
      </w:r>
      <w:r>
        <w:rPr>
          <w:szCs w:val="32"/>
        </w:rPr>
        <w:t xml:space="preserve"> (1822-1877) разработал методы борьбы с сибирской я</w:t>
      </w:r>
      <w:r>
        <w:rPr>
          <w:szCs w:val="32"/>
        </w:rPr>
        <w:t>з</w:t>
      </w:r>
      <w:r>
        <w:rPr>
          <w:szCs w:val="32"/>
        </w:rPr>
        <w:t>вой в виде прививок. Кроме того, он доказал бактериальную природу сахарного клека и разработал способы предупреждения его в сахарном производс</w:t>
      </w:r>
      <w:r>
        <w:rPr>
          <w:szCs w:val="32"/>
        </w:rPr>
        <w:t>т</w:t>
      </w:r>
      <w:r>
        <w:rPr>
          <w:szCs w:val="32"/>
        </w:rPr>
        <w:t>ве.</w:t>
      </w:r>
    </w:p>
    <w:p w14:paraId="73C5A12C" w14:textId="77777777" w:rsidR="00777578" w:rsidRDefault="00777578" w:rsidP="00777578">
      <w:pPr>
        <w:pStyle w:val="a8"/>
        <w:ind w:firstLine="709"/>
        <w:jc w:val="both"/>
        <w:rPr>
          <w:szCs w:val="32"/>
        </w:rPr>
      </w:pPr>
      <w:r>
        <w:rPr>
          <w:i/>
          <w:szCs w:val="32"/>
        </w:rPr>
        <w:t xml:space="preserve">Д.И. Ивановский  </w:t>
      </w:r>
      <w:r>
        <w:rPr>
          <w:iCs/>
          <w:szCs w:val="32"/>
        </w:rPr>
        <w:t xml:space="preserve">(1886-1920) </w:t>
      </w:r>
      <w:r>
        <w:rPr>
          <w:szCs w:val="32"/>
        </w:rPr>
        <w:t>по праву считается основоположником вирусологии. Он при изучении мозаичной болезни табака обнаружил микроорг</w:t>
      </w:r>
      <w:r>
        <w:rPr>
          <w:szCs w:val="32"/>
        </w:rPr>
        <w:t>а</w:t>
      </w:r>
      <w:r>
        <w:rPr>
          <w:szCs w:val="32"/>
        </w:rPr>
        <w:t>низмы, которые проходили через биологические фильтры. Эти микрооргани</w:t>
      </w:r>
      <w:r>
        <w:rPr>
          <w:szCs w:val="32"/>
        </w:rPr>
        <w:t>з</w:t>
      </w:r>
      <w:r>
        <w:rPr>
          <w:szCs w:val="32"/>
        </w:rPr>
        <w:t>мы получили название вирусов. Это послужило толчком к открытию возбуд</w:t>
      </w:r>
      <w:r>
        <w:rPr>
          <w:szCs w:val="32"/>
        </w:rPr>
        <w:t>и</w:t>
      </w:r>
      <w:r>
        <w:rPr>
          <w:szCs w:val="32"/>
        </w:rPr>
        <w:t>телей ящура, оспы, невидимых в обычные световые микроскопы.</w:t>
      </w:r>
    </w:p>
    <w:p w14:paraId="7FC4FC9B" w14:textId="77777777" w:rsidR="00777578" w:rsidRDefault="00777578" w:rsidP="00777578">
      <w:pPr>
        <w:pStyle w:val="a8"/>
        <w:ind w:firstLine="709"/>
        <w:jc w:val="both"/>
        <w:rPr>
          <w:szCs w:val="32"/>
        </w:rPr>
      </w:pPr>
      <w:r>
        <w:rPr>
          <w:i/>
          <w:szCs w:val="32"/>
        </w:rPr>
        <w:t>С.Н. Виноградский</w:t>
      </w:r>
      <w:r>
        <w:rPr>
          <w:iCs/>
          <w:szCs w:val="32"/>
        </w:rPr>
        <w:t xml:space="preserve"> (1856-1953)</w:t>
      </w:r>
      <w:r>
        <w:rPr>
          <w:i/>
          <w:szCs w:val="32"/>
        </w:rPr>
        <w:t xml:space="preserve"> – </w:t>
      </w:r>
      <w:r>
        <w:rPr>
          <w:szCs w:val="32"/>
        </w:rPr>
        <w:t>основоположник почвенной микроби</w:t>
      </w:r>
      <w:r>
        <w:rPr>
          <w:szCs w:val="32"/>
        </w:rPr>
        <w:t>о</w:t>
      </w:r>
      <w:r>
        <w:rPr>
          <w:szCs w:val="32"/>
        </w:rPr>
        <w:t>логии, установил роль микроорганизмов в круговороте веществ в природе. Ра</w:t>
      </w:r>
      <w:r>
        <w:rPr>
          <w:szCs w:val="32"/>
        </w:rPr>
        <w:t>з</w:t>
      </w:r>
      <w:r>
        <w:rPr>
          <w:szCs w:val="32"/>
        </w:rPr>
        <w:t>работал методы выделения отдельных групп микроорганизмов с использованием элективных (избирательных) п</w:t>
      </w:r>
      <w:r>
        <w:rPr>
          <w:szCs w:val="32"/>
        </w:rPr>
        <w:t>и</w:t>
      </w:r>
      <w:r>
        <w:rPr>
          <w:szCs w:val="32"/>
        </w:rPr>
        <w:t>тательных сред.</w:t>
      </w:r>
    </w:p>
    <w:p w14:paraId="431BCE9A" w14:textId="77777777" w:rsidR="00777578" w:rsidRDefault="00777578" w:rsidP="00777578">
      <w:pPr>
        <w:pStyle w:val="a8"/>
        <w:ind w:firstLine="709"/>
        <w:jc w:val="both"/>
        <w:rPr>
          <w:szCs w:val="32"/>
        </w:rPr>
      </w:pPr>
      <w:r>
        <w:rPr>
          <w:i/>
          <w:szCs w:val="32"/>
        </w:rPr>
        <w:t>В.Л. Омелянский</w:t>
      </w:r>
      <w:r>
        <w:rPr>
          <w:szCs w:val="32"/>
        </w:rPr>
        <w:t xml:space="preserve"> (1867-1928) – ученик  С.Н. Виноградского, открыл возбудителей брожения клетчатки, изучал процессы нитрификации, азотфикс</w:t>
      </w:r>
      <w:r>
        <w:rPr>
          <w:szCs w:val="32"/>
        </w:rPr>
        <w:t>а</w:t>
      </w:r>
      <w:r>
        <w:rPr>
          <w:szCs w:val="32"/>
        </w:rPr>
        <w:t xml:space="preserve">ции, а также экологию микроорганизмов почвы. В.Л. Омелянский написал в </w:t>
      </w:r>
      <w:smartTag w:uri="urn:schemas-microsoft-com:office:smarttags" w:element="metricconverter">
        <w:smartTagPr>
          <w:attr w:name="ProductID" w:val="1909 г"/>
        </w:smartTagPr>
        <w:r>
          <w:rPr>
            <w:szCs w:val="32"/>
          </w:rPr>
          <w:t>1909 г</w:t>
        </w:r>
      </w:smartTag>
      <w:r>
        <w:rPr>
          <w:szCs w:val="32"/>
        </w:rPr>
        <w:t xml:space="preserve">. первый учебник по общей микробиологии в России, который выдержал десять изданий и по настоящее время является настольной книгой </w:t>
      </w:r>
      <w:r>
        <w:rPr>
          <w:szCs w:val="32"/>
        </w:rPr>
        <w:lastRenderedPageBreak/>
        <w:t xml:space="preserve">микробиологов. В </w:t>
      </w:r>
      <w:smartTag w:uri="urn:schemas-microsoft-com:office:smarttags" w:element="metricconverter">
        <w:smartTagPr>
          <w:attr w:name="ProductID" w:val="1923 г"/>
        </w:smartTagPr>
        <w:r>
          <w:rPr>
            <w:szCs w:val="32"/>
          </w:rPr>
          <w:t>1923 г</w:t>
        </w:r>
      </w:smartTag>
      <w:r>
        <w:rPr>
          <w:szCs w:val="32"/>
        </w:rPr>
        <w:t>. им издано первое в нашей стране «Практическое руководство по микр</w:t>
      </w:r>
      <w:r>
        <w:rPr>
          <w:szCs w:val="32"/>
        </w:rPr>
        <w:t>о</w:t>
      </w:r>
      <w:r>
        <w:rPr>
          <w:szCs w:val="32"/>
        </w:rPr>
        <w:t>биологии».</w:t>
      </w:r>
    </w:p>
    <w:p w14:paraId="1CD1D35F" w14:textId="77777777" w:rsidR="00777578" w:rsidRDefault="00777578" w:rsidP="00777578">
      <w:pPr>
        <w:pStyle w:val="a8"/>
        <w:ind w:firstLine="709"/>
        <w:jc w:val="both"/>
        <w:rPr>
          <w:szCs w:val="32"/>
        </w:rPr>
      </w:pPr>
      <w:r>
        <w:rPr>
          <w:szCs w:val="32"/>
        </w:rPr>
        <w:t xml:space="preserve">Большой вклад в развитие технической микробиологии внесли </w:t>
      </w:r>
      <w:r>
        <w:rPr>
          <w:i/>
          <w:szCs w:val="32"/>
        </w:rPr>
        <w:t>С.П. Ко</w:t>
      </w:r>
      <w:r>
        <w:rPr>
          <w:i/>
          <w:szCs w:val="32"/>
        </w:rPr>
        <w:t>с</w:t>
      </w:r>
      <w:r>
        <w:rPr>
          <w:i/>
          <w:szCs w:val="32"/>
        </w:rPr>
        <w:t>тычев, С.Л. Иванов, А.И. Лебедев, В.Н. Шапошников</w:t>
      </w:r>
      <w:r>
        <w:rPr>
          <w:szCs w:val="32"/>
        </w:rPr>
        <w:t xml:space="preserve"> и другие ученые, котор</w:t>
      </w:r>
      <w:r>
        <w:rPr>
          <w:szCs w:val="32"/>
        </w:rPr>
        <w:t>ы</w:t>
      </w:r>
      <w:r>
        <w:rPr>
          <w:szCs w:val="32"/>
        </w:rPr>
        <w:t>ми разработаны научные основы производства этанола, молочной кислоты, ацетона, бутанола, органических кислот. Это п</w:t>
      </w:r>
      <w:r>
        <w:rPr>
          <w:szCs w:val="32"/>
        </w:rPr>
        <w:t>о</w:t>
      </w:r>
      <w:r>
        <w:rPr>
          <w:szCs w:val="32"/>
        </w:rPr>
        <w:t>зволило наладить производство  ценных для народного хозяйства продуктов микробного синтеза в промышленных ма</w:t>
      </w:r>
      <w:r>
        <w:rPr>
          <w:szCs w:val="32"/>
        </w:rPr>
        <w:t>с</w:t>
      </w:r>
      <w:r>
        <w:rPr>
          <w:szCs w:val="32"/>
        </w:rPr>
        <w:t xml:space="preserve">штабах. </w:t>
      </w:r>
    </w:p>
    <w:p w14:paraId="38A6ACCB" w14:textId="77777777" w:rsidR="00777578" w:rsidRDefault="00777578" w:rsidP="00777578">
      <w:pPr>
        <w:pStyle w:val="a8"/>
        <w:ind w:firstLine="709"/>
        <w:jc w:val="both"/>
        <w:rPr>
          <w:szCs w:val="32"/>
        </w:rPr>
      </w:pPr>
      <w:r>
        <w:rPr>
          <w:szCs w:val="32"/>
        </w:rPr>
        <w:t xml:space="preserve">Труды </w:t>
      </w:r>
      <w:r>
        <w:rPr>
          <w:i/>
          <w:szCs w:val="32"/>
        </w:rPr>
        <w:t xml:space="preserve">Я.Я. Никитинского  </w:t>
      </w:r>
      <w:r>
        <w:rPr>
          <w:iCs/>
          <w:szCs w:val="32"/>
        </w:rPr>
        <w:t xml:space="preserve">(1878-1941) </w:t>
      </w:r>
      <w:r>
        <w:rPr>
          <w:szCs w:val="32"/>
        </w:rPr>
        <w:t>и</w:t>
      </w:r>
      <w:r>
        <w:rPr>
          <w:i/>
          <w:szCs w:val="32"/>
        </w:rPr>
        <w:t xml:space="preserve"> Ф.М. Чистякова </w:t>
      </w:r>
      <w:r>
        <w:rPr>
          <w:iCs/>
          <w:szCs w:val="32"/>
        </w:rPr>
        <w:t xml:space="preserve">(1898-1959)           </w:t>
      </w:r>
      <w:r>
        <w:rPr>
          <w:i/>
          <w:szCs w:val="32"/>
        </w:rPr>
        <w:t xml:space="preserve"> </w:t>
      </w:r>
      <w:r>
        <w:rPr>
          <w:szCs w:val="32"/>
        </w:rPr>
        <w:t>положили</w:t>
      </w:r>
      <w:r>
        <w:rPr>
          <w:i/>
          <w:szCs w:val="32"/>
        </w:rPr>
        <w:t xml:space="preserve"> </w:t>
      </w:r>
      <w:r>
        <w:rPr>
          <w:szCs w:val="32"/>
        </w:rPr>
        <w:t>начало развитию консервного производства и холодильного хранения скоропортящихся пищевых проду</w:t>
      </w:r>
      <w:r>
        <w:rPr>
          <w:szCs w:val="32"/>
        </w:rPr>
        <w:t>к</w:t>
      </w:r>
      <w:r>
        <w:rPr>
          <w:szCs w:val="32"/>
        </w:rPr>
        <w:t>тов.</w:t>
      </w:r>
    </w:p>
    <w:p w14:paraId="6D3FB3F2" w14:textId="77777777" w:rsidR="00777578" w:rsidRDefault="00777578" w:rsidP="00777578">
      <w:pPr>
        <w:pStyle w:val="a8"/>
        <w:ind w:firstLine="709"/>
        <w:jc w:val="both"/>
        <w:rPr>
          <w:szCs w:val="32"/>
        </w:rPr>
      </w:pPr>
      <w:r>
        <w:rPr>
          <w:szCs w:val="32"/>
        </w:rPr>
        <w:t xml:space="preserve">Большой вклад в развитие микробиологии внесли и другие ученые. Так, </w:t>
      </w:r>
      <w:r>
        <w:rPr>
          <w:i/>
          <w:szCs w:val="32"/>
        </w:rPr>
        <w:t xml:space="preserve">А.С. Королев </w:t>
      </w:r>
      <w:r>
        <w:rPr>
          <w:iCs/>
          <w:szCs w:val="32"/>
        </w:rPr>
        <w:t xml:space="preserve">(1876-1932) разработал теоретические основы технической микробиологии в молочном деле. </w:t>
      </w:r>
      <w:r>
        <w:rPr>
          <w:i/>
          <w:szCs w:val="32"/>
        </w:rPr>
        <w:t xml:space="preserve"> А.Ф. Войткевич </w:t>
      </w:r>
      <w:r>
        <w:rPr>
          <w:iCs/>
          <w:szCs w:val="32"/>
        </w:rPr>
        <w:t>(1875-1950)</w:t>
      </w:r>
      <w:r>
        <w:rPr>
          <w:szCs w:val="32"/>
        </w:rPr>
        <w:t xml:space="preserve"> своими исследов</w:t>
      </w:r>
      <w:r>
        <w:rPr>
          <w:szCs w:val="32"/>
        </w:rPr>
        <w:t>а</w:t>
      </w:r>
      <w:r>
        <w:rPr>
          <w:szCs w:val="32"/>
        </w:rPr>
        <w:t>ниями доказал и теоретически обосновал лечебное и диетическое значение ацидофил</w:t>
      </w:r>
      <w:r>
        <w:rPr>
          <w:szCs w:val="32"/>
        </w:rPr>
        <w:t>ь</w:t>
      </w:r>
      <w:r>
        <w:rPr>
          <w:szCs w:val="32"/>
        </w:rPr>
        <w:t>ных культур для молодняка сельскохозяйственных животных.</w:t>
      </w:r>
    </w:p>
    <w:p w14:paraId="3FE740B4" w14:textId="77777777" w:rsidR="00777578" w:rsidRDefault="00777578" w:rsidP="00777578">
      <w:pPr>
        <w:pStyle w:val="a8"/>
        <w:ind w:firstLine="709"/>
        <w:jc w:val="both"/>
        <w:rPr>
          <w:szCs w:val="32"/>
        </w:rPr>
      </w:pPr>
      <w:r>
        <w:rPr>
          <w:szCs w:val="32"/>
        </w:rPr>
        <w:t>В настоящее время микробиология стала не только фундаментальной наукой – в стране плодотворно работают научно-исследовательские учрежд</w:t>
      </w:r>
      <w:r>
        <w:rPr>
          <w:szCs w:val="32"/>
        </w:rPr>
        <w:t>е</w:t>
      </w:r>
      <w:r>
        <w:rPr>
          <w:szCs w:val="32"/>
        </w:rPr>
        <w:t>ния по многим разделам микробиологической науки.</w:t>
      </w:r>
    </w:p>
    <w:p w14:paraId="25AA018C" w14:textId="77777777" w:rsidR="00777578" w:rsidRDefault="00777578" w:rsidP="00777578">
      <w:pPr>
        <w:pStyle w:val="a8"/>
        <w:jc w:val="center"/>
        <w:rPr>
          <w:b/>
          <w:szCs w:val="32"/>
        </w:rPr>
      </w:pPr>
      <w:r>
        <w:rPr>
          <w:b/>
          <w:szCs w:val="32"/>
        </w:rPr>
        <w:t>Перспективы развития и достижения современной микробиол</w:t>
      </w:r>
      <w:r>
        <w:rPr>
          <w:b/>
          <w:szCs w:val="32"/>
        </w:rPr>
        <w:t>о</w:t>
      </w:r>
      <w:r>
        <w:rPr>
          <w:b/>
          <w:szCs w:val="32"/>
        </w:rPr>
        <w:t>гии</w:t>
      </w:r>
    </w:p>
    <w:p w14:paraId="060A2EA1" w14:textId="77777777" w:rsidR="00777578" w:rsidRDefault="00777578" w:rsidP="00777578">
      <w:pPr>
        <w:pStyle w:val="a8"/>
        <w:ind w:firstLine="709"/>
        <w:jc w:val="both"/>
        <w:rPr>
          <w:szCs w:val="32"/>
        </w:rPr>
      </w:pPr>
      <w:r>
        <w:rPr>
          <w:szCs w:val="32"/>
        </w:rPr>
        <w:t>Благодаря огромным научным достижениям в области  микробиологии и смежных биологических дисциплин (молекулярной биологии, генетики, биохимии и др.) появилась реальная возможность сделать микроорганизмы неи</w:t>
      </w:r>
      <w:r>
        <w:rPr>
          <w:szCs w:val="32"/>
        </w:rPr>
        <w:t>с</w:t>
      </w:r>
      <w:r>
        <w:rPr>
          <w:szCs w:val="32"/>
        </w:rPr>
        <w:t>черпаемым источником биологически активных веществ (кормового и пищев</w:t>
      </w:r>
      <w:r>
        <w:rPr>
          <w:szCs w:val="32"/>
        </w:rPr>
        <w:t>о</w:t>
      </w:r>
      <w:r>
        <w:rPr>
          <w:szCs w:val="32"/>
        </w:rPr>
        <w:t>го белка, аминокислот, ферментов, витаминов, гормонов, антибиотиков, спи</w:t>
      </w:r>
      <w:r>
        <w:rPr>
          <w:szCs w:val="32"/>
        </w:rPr>
        <w:t>р</w:t>
      </w:r>
      <w:r>
        <w:rPr>
          <w:szCs w:val="32"/>
        </w:rPr>
        <w:t>тов, органических кислот, средств защиты растений и др.).  Эти продукты микро</w:t>
      </w:r>
      <w:r>
        <w:rPr>
          <w:szCs w:val="32"/>
        </w:rPr>
        <w:t>б</w:t>
      </w:r>
      <w:r>
        <w:rPr>
          <w:szCs w:val="32"/>
        </w:rPr>
        <w:t>ного синтеза находят широкое применение в различных отраслях народного хозя</w:t>
      </w:r>
      <w:r>
        <w:rPr>
          <w:szCs w:val="32"/>
        </w:rPr>
        <w:t>й</w:t>
      </w:r>
      <w:r>
        <w:rPr>
          <w:szCs w:val="32"/>
        </w:rPr>
        <w:t xml:space="preserve">ства и, в том числе,  в пищевой промышленности. Достижения в области технической микробиологии использовались для создания </w:t>
      </w:r>
      <w:r>
        <w:rPr>
          <w:i/>
          <w:szCs w:val="32"/>
        </w:rPr>
        <w:t>биотехнологии</w:t>
      </w:r>
      <w:r>
        <w:rPr>
          <w:szCs w:val="32"/>
        </w:rPr>
        <w:t xml:space="preserve"> – науки, описывающей и изучающей способы производства  важных для человека веществ и продуктов питания с использованием живых клеток. Одним из ра</w:t>
      </w:r>
      <w:r>
        <w:rPr>
          <w:szCs w:val="32"/>
        </w:rPr>
        <w:t>з</w:t>
      </w:r>
      <w:r>
        <w:rPr>
          <w:szCs w:val="32"/>
        </w:rPr>
        <w:t xml:space="preserve">делов биотехнологии является </w:t>
      </w:r>
      <w:r>
        <w:rPr>
          <w:i/>
          <w:iCs/>
          <w:szCs w:val="32"/>
        </w:rPr>
        <w:t xml:space="preserve">генная инженерия, </w:t>
      </w:r>
      <w:r>
        <w:rPr>
          <w:szCs w:val="32"/>
        </w:rPr>
        <w:t>благодаря которой в насто</w:t>
      </w:r>
      <w:r>
        <w:rPr>
          <w:szCs w:val="32"/>
        </w:rPr>
        <w:t>я</w:t>
      </w:r>
      <w:r>
        <w:rPr>
          <w:szCs w:val="32"/>
        </w:rPr>
        <w:t>щее время стало возможным конструирование микроорганизмов с нужными (целевыми) сво</w:t>
      </w:r>
      <w:r>
        <w:rPr>
          <w:szCs w:val="32"/>
        </w:rPr>
        <w:t>й</w:t>
      </w:r>
      <w:r>
        <w:rPr>
          <w:szCs w:val="32"/>
        </w:rPr>
        <w:t>ствами.</w:t>
      </w:r>
    </w:p>
    <w:p w14:paraId="4FAB9700" w14:textId="77777777" w:rsidR="00777578" w:rsidRDefault="00777578" w:rsidP="00777578">
      <w:pPr>
        <w:pStyle w:val="a8"/>
        <w:ind w:firstLine="709"/>
        <w:jc w:val="both"/>
        <w:rPr>
          <w:szCs w:val="32"/>
        </w:rPr>
      </w:pPr>
      <w:r>
        <w:rPr>
          <w:szCs w:val="32"/>
        </w:rPr>
        <w:t>Создание электронного микроскопа и разработка новых методов исслед</w:t>
      </w:r>
      <w:r>
        <w:rPr>
          <w:szCs w:val="32"/>
        </w:rPr>
        <w:t>о</w:t>
      </w:r>
      <w:r>
        <w:rPr>
          <w:szCs w:val="32"/>
        </w:rPr>
        <w:t>вания микроорганизмов позволяют изучать их на молекулярном уровне, что в свою очередь дает возможность более глубоко познать свойства микробов, их химическую деятельность, лучше использовать и управлять микробиологич</w:t>
      </w:r>
      <w:r>
        <w:rPr>
          <w:szCs w:val="32"/>
        </w:rPr>
        <w:t>е</w:t>
      </w:r>
      <w:r>
        <w:rPr>
          <w:szCs w:val="32"/>
        </w:rPr>
        <w:t>скими процессами.</w:t>
      </w:r>
    </w:p>
    <w:p w14:paraId="04CCC3E7" w14:textId="77777777" w:rsidR="00777578" w:rsidRDefault="00777578" w:rsidP="00777578">
      <w:pPr>
        <w:pStyle w:val="a8"/>
        <w:ind w:firstLine="709"/>
        <w:jc w:val="both"/>
        <w:rPr>
          <w:szCs w:val="32"/>
        </w:rPr>
      </w:pPr>
      <w:r>
        <w:rPr>
          <w:szCs w:val="32"/>
        </w:rPr>
        <w:t>К технической микробиологии относится микробиология пищевых производств, изучающая способы получения пищевых продуктов с использован</w:t>
      </w:r>
      <w:r>
        <w:rPr>
          <w:szCs w:val="32"/>
        </w:rPr>
        <w:t>и</w:t>
      </w:r>
      <w:r>
        <w:rPr>
          <w:szCs w:val="32"/>
        </w:rPr>
        <w:t>ем микроорганизмов: вина, пива, хлеба, спирта, кисломолочных продуктов, с</w:t>
      </w:r>
      <w:r>
        <w:rPr>
          <w:szCs w:val="32"/>
        </w:rPr>
        <w:t>ы</w:t>
      </w:r>
      <w:r>
        <w:rPr>
          <w:szCs w:val="32"/>
        </w:rPr>
        <w:t>ров, квашеных овощей и др. Микробиология пищевых производств изучает и неж</w:t>
      </w:r>
      <w:r>
        <w:rPr>
          <w:szCs w:val="32"/>
        </w:rPr>
        <w:t>е</w:t>
      </w:r>
      <w:r>
        <w:rPr>
          <w:szCs w:val="32"/>
        </w:rPr>
        <w:t xml:space="preserve">лательную деятельность посторонних </w:t>
      </w:r>
      <w:r>
        <w:rPr>
          <w:szCs w:val="32"/>
        </w:rPr>
        <w:lastRenderedPageBreak/>
        <w:t>микроорганизмов, что позволяет под</w:t>
      </w:r>
      <w:r>
        <w:rPr>
          <w:szCs w:val="32"/>
        </w:rPr>
        <w:t>а</w:t>
      </w:r>
      <w:r>
        <w:rPr>
          <w:szCs w:val="32"/>
        </w:rPr>
        <w:t>вить развитие этих микроорганизмов и получить доброкачественную проду</w:t>
      </w:r>
      <w:r>
        <w:rPr>
          <w:szCs w:val="32"/>
        </w:rPr>
        <w:t>к</w:t>
      </w:r>
      <w:r>
        <w:rPr>
          <w:szCs w:val="32"/>
        </w:rPr>
        <w:t>цию. Все крупные отрасли пищевой промышленности имеют научно-исследовательские институты, в которых имеются микробиологические лабор</w:t>
      </w:r>
      <w:r>
        <w:rPr>
          <w:szCs w:val="32"/>
        </w:rPr>
        <w:t>а</w:t>
      </w:r>
      <w:r>
        <w:rPr>
          <w:szCs w:val="32"/>
        </w:rPr>
        <w:t>тории. На предприятиях пищевой промышленности функционируют микроби</w:t>
      </w:r>
      <w:r>
        <w:rPr>
          <w:szCs w:val="32"/>
        </w:rPr>
        <w:t>о</w:t>
      </w:r>
      <w:r>
        <w:rPr>
          <w:szCs w:val="32"/>
        </w:rPr>
        <w:t>логические лаборатории, контролирующие производства, качество сырья и г</w:t>
      </w:r>
      <w:r>
        <w:rPr>
          <w:szCs w:val="32"/>
        </w:rPr>
        <w:t>о</w:t>
      </w:r>
      <w:r>
        <w:rPr>
          <w:szCs w:val="32"/>
        </w:rPr>
        <w:t>товой продукции.</w:t>
      </w:r>
    </w:p>
    <w:p w14:paraId="3E8433C9" w14:textId="77777777" w:rsidR="00777578" w:rsidRDefault="00777578" w:rsidP="00777578">
      <w:pPr>
        <w:pStyle w:val="a8"/>
        <w:ind w:firstLine="709"/>
        <w:jc w:val="center"/>
      </w:pPr>
    </w:p>
    <w:p w14:paraId="70C368B4" w14:textId="77777777" w:rsidR="00777578" w:rsidRDefault="00777578" w:rsidP="00777578">
      <w:pPr>
        <w:pStyle w:val="2"/>
        <w:rPr>
          <w:sz w:val="28"/>
        </w:rPr>
      </w:pPr>
      <w:bookmarkStart w:id="58" w:name="_Toc38093081"/>
      <w:bookmarkStart w:id="59" w:name="_Toc139861700"/>
      <w:bookmarkStart w:id="60" w:name="_Toc153552447"/>
    </w:p>
    <w:p w14:paraId="1394B48F" w14:textId="77777777" w:rsidR="00777578" w:rsidRDefault="00777578" w:rsidP="00777578">
      <w:pPr>
        <w:pStyle w:val="2"/>
        <w:rPr>
          <w:sz w:val="28"/>
        </w:rPr>
      </w:pPr>
    </w:p>
    <w:p w14:paraId="4ADF8C78" w14:textId="77777777" w:rsidR="00777578" w:rsidRDefault="00777578" w:rsidP="00777578">
      <w:pPr>
        <w:pStyle w:val="2"/>
        <w:rPr>
          <w:sz w:val="28"/>
        </w:rPr>
      </w:pPr>
      <w:r>
        <w:rPr>
          <w:sz w:val="28"/>
        </w:rPr>
        <w:t>Вопросы для самопроверки</w:t>
      </w:r>
      <w:bookmarkEnd w:id="58"/>
      <w:bookmarkEnd w:id="59"/>
      <w:bookmarkEnd w:id="60"/>
    </w:p>
    <w:p w14:paraId="7D1CAC1C" w14:textId="77777777" w:rsidR="00777578" w:rsidRDefault="00777578" w:rsidP="00777578">
      <w:pPr>
        <w:rPr>
          <w:sz w:val="28"/>
        </w:rPr>
      </w:pPr>
    </w:p>
    <w:p w14:paraId="5003AA2D" w14:textId="77777777" w:rsidR="00777578" w:rsidRDefault="00777578" w:rsidP="00777578">
      <w:pPr>
        <w:pStyle w:val="a8"/>
        <w:tabs>
          <w:tab w:val="num" w:pos="567"/>
        </w:tabs>
        <w:ind w:left="567" w:hanging="425"/>
        <w:jc w:val="both"/>
        <w:rPr>
          <w:iCs/>
          <w:szCs w:val="32"/>
        </w:rPr>
      </w:pPr>
      <w:r>
        <w:rPr>
          <w:iCs/>
          <w:szCs w:val="32"/>
        </w:rPr>
        <w:t>Что изучает микробиология?</w:t>
      </w:r>
    </w:p>
    <w:p w14:paraId="37A471DD" w14:textId="77777777" w:rsidR="00777578" w:rsidRDefault="00777578" w:rsidP="00777578">
      <w:pPr>
        <w:pStyle w:val="a8"/>
        <w:tabs>
          <w:tab w:val="num" w:pos="567"/>
        </w:tabs>
        <w:ind w:left="567" w:hanging="425"/>
        <w:jc w:val="both"/>
        <w:rPr>
          <w:iCs/>
          <w:szCs w:val="32"/>
        </w:rPr>
      </w:pPr>
      <w:r>
        <w:rPr>
          <w:iCs/>
          <w:szCs w:val="32"/>
        </w:rPr>
        <w:t>Каковы задачи микробиологии пищевых производств?</w:t>
      </w:r>
    </w:p>
    <w:p w14:paraId="3AB10C3E" w14:textId="77777777" w:rsidR="00777578" w:rsidRDefault="00777578" w:rsidP="00777578">
      <w:pPr>
        <w:pStyle w:val="a8"/>
        <w:tabs>
          <w:tab w:val="num" w:pos="567"/>
        </w:tabs>
        <w:ind w:left="567" w:hanging="425"/>
        <w:jc w:val="both"/>
        <w:rPr>
          <w:iCs/>
          <w:szCs w:val="32"/>
        </w:rPr>
      </w:pPr>
      <w:r>
        <w:rPr>
          <w:iCs/>
          <w:szCs w:val="32"/>
        </w:rPr>
        <w:t>Назовите объекты исследования пищевой микробиологии.</w:t>
      </w:r>
    </w:p>
    <w:p w14:paraId="352F8203" w14:textId="77777777" w:rsidR="00777578" w:rsidRDefault="00777578" w:rsidP="00777578">
      <w:pPr>
        <w:pStyle w:val="a8"/>
        <w:tabs>
          <w:tab w:val="num" w:pos="567"/>
        </w:tabs>
        <w:ind w:left="567" w:hanging="425"/>
        <w:jc w:val="both"/>
        <w:rPr>
          <w:iCs/>
          <w:szCs w:val="32"/>
        </w:rPr>
      </w:pPr>
      <w:r>
        <w:rPr>
          <w:iCs/>
          <w:szCs w:val="32"/>
        </w:rPr>
        <w:t>Каковы основные свойства микроорганизмов?</w:t>
      </w:r>
    </w:p>
    <w:p w14:paraId="7A9B7E9C" w14:textId="77777777" w:rsidR="00777578" w:rsidRDefault="00777578" w:rsidP="00777578">
      <w:pPr>
        <w:pStyle w:val="a8"/>
        <w:tabs>
          <w:tab w:val="num" w:pos="567"/>
        </w:tabs>
        <w:ind w:left="567" w:hanging="425"/>
        <w:jc w:val="both"/>
        <w:rPr>
          <w:iCs/>
          <w:spacing w:val="-6"/>
          <w:szCs w:val="32"/>
        </w:rPr>
      </w:pPr>
      <w:r>
        <w:rPr>
          <w:iCs/>
          <w:spacing w:val="-6"/>
          <w:szCs w:val="32"/>
        </w:rPr>
        <w:t>Какие периоды в развитии микробиологии Вам извес</w:t>
      </w:r>
      <w:r>
        <w:rPr>
          <w:iCs/>
          <w:spacing w:val="-6"/>
          <w:szCs w:val="32"/>
        </w:rPr>
        <w:t>т</w:t>
      </w:r>
      <w:r>
        <w:rPr>
          <w:iCs/>
          <w:spacing w:val="-6"/>
          <w:szCs w:val="32"/>
        </w:rPr>
        <w:t>ны?</w:t>
      </w:r>
    </w:p>
    <w:p w14:paraId="3A55187D" w14:textId="77777777" w:rsidR="00777578" w:rsidRDefault="00777578" w:rsidP="00777578">
      <w:pPr>
        <w:pStyle w:val="a8"/>
        <w:tabs>
          <w:tab w:val="num" w:pos="567"/>
        </w:tabs>
        <w:ind w:left="567" w:hanging="425"/>
        <w:jc w:val="both"/>
        <w:rPr>
          <w:iCs/>
          <w:szCs w:val="32"/>
        </w:rPr>
      </w:pPr>
      <w:r>
        <w:rPr>
          <w:iCs/>
          <w:szCs w:val="32"/>
        </w:rPr>
        <w:t>Охарактеризуйте морфологический период развития микробиол</w:t>
      </w:r>
      <w:r>
        <w:rPr>
          <w:iCs/>
          <w:szCs w:val="32"/>
        </w:rPr>
        <w:t>о</w:t>
      </w:r>
      <w:r>
        <w:rPr>
          <w:iCs/>
          <w:szCs w:val="32"/>
        </w:rPr>
        <w:t>гии.</w:t>
      </w:r>
    </w:p>
    <w:p w14:paraId="6D9949F3" w14:textId="77777777" w:rsidR="00777578" w:rsidRDefault="00777578" w:rsidP="00777578">
      <w:pPr>
        <w:pStyle w:val="a8"/>
        <w:tabs>
          <w:tab w:val="num" w:pos="567"/>
        </w:tabs>
        <w:ind w:left="567" w:hanging="425"/>
        <w:jc w:val="both"/>
        <w:rPr>
          <w:iCs/>
          <w:szCs w:val="32"/>
        </w:rPr>
      </w:pPr>
      <w:r>
        <w:rPr>
          <w:iCs/>
          <w:szCs w:val="32"/>
        </w:rPr>
        <w:t>Почему Антоний Ван Левенгук по праву считается основоположником микробиологии?</w:t>
      </w:r>
    </w:p>
    <w:p w14:paraId="2CB6E79D" w14:textId="77777777" w:rsidR="00777578" w:rsidRDefault="00777578" w:rsidP="00777578">
      <w:pPr>
        <w:pStyle w:val="a8"/>
        <w:tabs>
          <w:tab w:val="num" w:pos="567"/>
        </w:tabs>
        <w:ind w:left="567" w:hanging="425"/>
        <w:jc w:val="both"/>
        <w:rPr>
          <w:iCs/>
          <w:szCs w:val="32"/>
        </w:rPr>
      </w:pPr>
      <w:r>
        <w:rPr>
          <w:iCs/>
          <w:szCs w:val="32"/>
        </w:rPr>
        <w:t>Какие открытия совершил Луи Пастер?</w:t>
      </w:r>
    </w:p>
    <w:p w14:paraId="7FE04115" w14:textId="77777777" w:rsidR="00777578" w:rsidRDefault="00777578" w:rsidP="00777578">
      <w:pPr>
        <w:pStyle w:val="a8"/>
        <w:tabs>
          <w:tab w:val="num" w:pos="567"/>
        </w:tabs>
        <w:ind w:left="567" w:hanging="425"/>
        <w:jc w:val="both"/>
        <w:rPr>
          <w:iCs/>
          <w:szCs w:val="32"/>
        </w:rPr>
      </w:pPr>
      <w:r>
        <w:rPr>
          <w:iCs/>
          <w:szCs w:val="32"/>
        </w:rPr>
        <w:t>Какой ученый установил, что процессы брожения имеют микробиологич</w:t>
      </w:r>
      <w:r>
        <w:rPr>
          <w:iCs/>
          <w:szCs w:val="32"/>
        </w:rPr>
        <w:t>е</w:t>
      </w:r>
      <w:r>
        <w:rPr>
          <w:iCs/>
          <w:szCs w:val="32"/>
        </w:rPr>
        <w:t>скую природу и каждый вид брожения обусловлен своим специфическим возбудит</w:t>
      </w:r>
      <w:r>
        <w:rPr>
          <w:iCs/>
          <w:szCs w:val="32"/>
        </w:rPr>
        <w:t>е</w:t>
      </w:r>
      <w:r>
        <w:rPr>
          <w:iCs/>
          <w:szCs w:val="32"/>
        </w:rPr>
        <w:t>лем?</w:t>
      </w:r>
    </w:p>
    <w:p w14:paraId="592DB4AB" w14:textId="77777777" w:rsidR="00777578" w:rsidRDefault="00777578" w:rsidP="00777578">
      <w:pPr>
        <w:pStyle w:val="a8"/>
        <w:tabs>
          <w:tab w:val="num" w:pos="567"/>
        </w:tabs>
        <w:ind w:left="567" w:hanging="425"/>
        <w:jc w:val="both"/>
        <w:rPr>
          <w:iCs/>
          <w:szCs w:val="32"/>
        </w:rPr>
      </w:pPr>
      <w:r>
        <w:rPr>
          <w:iCs/>
          <w:szCs w:val="32"/>
        </w:rPr>
        <w:t>Когда и кем была предпринята первая попытка систематизации микроо</w:t>
      </w:r>
      <w:r>
        <w:rPr>
          <w:iCs/>
          <w:szCs w:val="32"/>
        </w:rPr>
        <w:t>р</w:t>
      </w:r>
      <w:r>
        <w:rPr>
          <w:iCs/>
          <w:szCs w:val="32"/>
        </w:rPr>
        <w:t>ганизмов?</w:t>
      </w:r>
    </w:p>
    <w:p w14:paraId="4978EFA5" w14:textId="77777777" w:rsidR="00777578" w:rsidRDefault="00777578" w:rsidP="00777578">
      <w:pPr>
        <w:pStyle w:val="a8"/>
        <w:tabs>
          <w:tab w:val="num" w:pos="567"/>
        </w:tabs>
        <w:ind w:left="567" w:hanging="425"/>
        <w:jc w:val="both"/>
        <w:rPr>
          <w:iCs/>
          <w:spacing w:val="-6"/>
          <w:szCs w:val="32"/>
        </w:rPr>
      </w:pPr>
      <w:r>
        <w:rPr>
          <w:iCs/>
          <w:spacing w:val="-6"/>
          <w:szCs w:val="32"/>
        </w:rPr>
        <w:t>Какие разделы микробиологии существуют в настоящее время?</w:t>
      </w:r>
    </w:p>
    <w:p w14:paraId="3F8E5985" w14:textId="77777777" w:rsidR="00777578" w:rsidRDefault="00777578" w:rsidP="00777578">
      <w:pPr>
        <w:pStyle w:val="a8"/>
        <w:tabs>
          <w:tab w:val="num" w:pos="567"/>
        </w:tabs>
        <w:ind w:left="567" w:hanging="425"/>
        <w:jc w:val="both"/>
        <w:rPr>
          <w:iCs/>
          <w:szCs w:val="32"/>
        </w:rPr>
      </w:pPr>
      <w:r>
        <w:rPr>
          <w:iCs/>
          <w:szCs w:val="32"/>
        </w:rPr>
        <w:t>Какой вклад в развитие микробиологии внес немецкий ученый Роберт Кох?</w:t>
      </w:r>
    </w:p>
    <w:p w14:paraId="530D0F38" w14:textId="77777777" w:rsidR="00777578" w:rsidRDefault="00777578" w:rsidP="00777578">
      <w:pPr>
        <w:pStyle w:val="a8"/>
        <w:tabs>
          <w:tab w:val="num" w:pos="567"/>
        </w:tabs>
        <w:ind w:left="567" w:hanging="425"/>
        <w:jc w:val="both"/>
        <w:rPr>
          <w:iCs/>
          <w:szCs w:val="32"/>
        </w:rPr>
      </w:pPr>
      <w:r>
        <w:rPr>
          <w:iCs/>
          <w:szCs w:val="32"/>
        </w:rPr>
        <w:t>Какие открытия совершил И.И. Мечников?</w:t>
      </w:r>
    </w:p>
    <w:p w14:paraId="370DB142" w14:textId="77777777" w:rsidR="00777578" w:rsidRDefault="00777578" w:rsidP="00777578">
      <w:pPr>
        <w:pStyle w:val="a8"/>
        <w:tabs>
          <w:tab w:val="num" w:pos="567"/>
        </w:tabs>
        <w:ind w:left="567" w:hanging="425"/>
        <w:jc w:val="both"/>
        <w:rPr>
          <w:iCs/>
          <w:szCs w:val="32"/>
        </w:rPr>
      </w:pPr>
      <w:r>
        <w:rPr>
          <w:iCs/>
          <w:szCs w:val="32"/>
        </w:rPr>
        <w:t>Каков вклад отечественных ученых в развитие микр</w:t>
      </w:r>
      <w:r>
        <w:rPr>
          <w:iCs/>
          <w:szCs w:val="32"/>
        </w:rPr>
        <w:t>о</w:t>
      </w:r>
      <w:r>
        <w:rPr>
          <w:iCs/>
          <w:szCs w:val="32"/>
        </w:rPr>
        <w:t>биологии?</w:t>
      </w:r>
    </w:p>
    <w:p w14:paraId="2356099E" w14:textId="77777777" w:rsidR="00777578" w:rsidRDefault="00777578" w:rsidP="00777578">
      <w:pPr>
        <w:pStyle w:val="a8"/>
        <w:tabs>
          <w:tab w:val="num" w:pos="567"/>
        </w:tabs>
        <w:ind w:left="567" w:hanging="425"/>
        <w:jc w:val="both"/>
        <w:rPr>
          <w:iCs/>
          <w:szCs w:val="32"/>
        </w:rPr>
      </w:pPr>
      <w:r>
        <w:rPr>
          <w:iCs/>
          <w:szCs w:val="32"/>
        </w:rPr>
        <w:t>Кто из отечественных ученых является основоположником вирусол</w:t>
      </w:r>
      <w:r>
        <w:rPr>
          <w:iCs/>
          <w:szCs w:val="32"/>
        </w:rPr>
        <w:t>о</w:t>
      </w:r>
      <w:r>
        <w:rPr>
          <w:iCs/>
          <w:szCs w:val="32"/>
        </w:rPr>
        <w:t>гии?</w:t>
      </w:r>
    </w:p>
    <w:p w14:paraId="36BBC7AB" w14:textId="77777777" w:rsidR="00777578" w:rsidRDefault="00777578" w:rsidP="00777578">
      <w:pPr>
        <w:pStyle w:val="a8"/>
        <w:tabs>
          <w:tab w:val="num" w:pos="567"/>
        </w:tabs>
        <w:ind w:left="567" w:hanging="425"/>
        <w:jc w:val="both"/>
        <w:rPr>
          <w:iCs/>
          <w:szCs w:val="32"/>
        </w:rPr>
      </w:pPr>
      <w:r>
        <w:rPr>
          <w:iCs/>
          <w:szCs w:val="32"/>
        </w:rPr>
        <w:t>Какой отечественный ученый признан основоположником почвенной ми</w:t>
      </w:r>
      <w:r>
        <w:rPr>
          <w:iCs/>
          <w:szCs w:val="32"/>
        </w:rPr>
        <w:t>к</w:t>
      </w:r>
      <w:r>
        <w:rPr>
          <w:iCs/>
          <w:szCs w:val="32"/>
        </w:rPr>
        <w:t>робиологии?</w:t>
      </w:r>
    </w:p>
    <w:p w14:paraId="5CE7B9B8" w14:textId="77777777" w:rsidR="00777578" w:rsidRDefault="00777578" w:rsidP="00777578">
      <w:pPr>
        <w:pStyle w:val="a8"/>
        <w:tabs>
          <w:tab w:val="num" w:pos="567"/>
        </w:tabs>
        <w:ind w:left="567" w:hanging="425"/>
        <w:jc w:val="both"/>
        <w:rPr>
          <w:iCs/>
          <w:szCs w:val="32"/>
        </w:rPr>
      </w:pPr>
      <w:r>
        <w:rPr>
          <w:iCs/>
          <w:szCs w:val="32"/>
        </w:rPr>
        <w:t>Кем был написан и когда был издан первый учебник по микробиологии в России?</w:t>
      </w:r>
    </w:p>
    <w:p w14:paraId="40CCB670" w14:textId="77777777" w:rsidR="00777578" w:rsidRDefault="00777578" w:rsidP="00777578">
      <w:pPr>
        <w:pStyle w:val="a8"/>
        <w:tabs>
          <w:tab w:val="num" w:pos="567"/>
        </w:tabs>
        <w:ind w:left="567" w:hanging="425"/>
        <w:jc w:val="both"/>
        <w:rPr>
          <w:iCs/>
          <w:szCs w:val="32"/>
        </w:rPr>
      </w:pPr>
      <w:r>
        <w:rPr>
          <w:iCs/>
          <w:szCs w:val="32"/>
        </w:rPr>
        <w:t>Какой ученый открыл явление анаэробиоза?</w:t>
      </w:r>
    </w:p>
    <w:p w14:paraId="087FC46D" w14:textId="77777777" w:rsidR="00777578" w:rsidRDefault="00777578" w:rsidP="00777578">
      <w:pPr>
        <w:pStyle w:val="a8"/>
        <w:tabs>
          <w:tab w:val="num" w:pos="567"/>
        </w:tabs>
        <w:ind w:left="567" w:hanging="425"/>
        <w:jc w:val="both"/>
        <w:rPr>
          <w:iCs/>
          <w:szCs w:val="32"/>
        </w:rPr>
      </w:pPr>
      <w:r>
        <w:rPr>
          <w:iCs/>
          <w:szCs w:val="32"/>
        </w:rPr>
        <w:t>Кто из отечественных ученых разработал теоретические и научные основы консервирования пищевых продуктов?</w:t>
      </w:r>
    </w:p>
    <w:p w14:paraId="289F45FE" w14:textId="77777777" w:rsidR="00777578" w:rsidRDefault="00777578" w:rsidP="00777578">
      <w:pPr>
        <w:pStyle w:val="a8"/>
        <w:tabs>
          <w:tab w:val="num" w:pos="567"/>
        </w:tabs>
        <w:ind w:left="567" w:hanging="425"/>
        <w:jc w:val="both"/>
        <w:rPr>
          <w:iCs/>
          <w:szCs w:val="32"/>
        </w:rPr>
      </w:pPr>
      <w:r>
        <w:rPr>
          <w:iCs/>
          <w:szCs w:val="32"/>
        </w:rPr>
        <w:t>Охарактеризуйте современный период в развитии микробиол</w:t>
      </w:r>
      <w:r>
        <w:rPr>
          <w:iCs/>
          <w:szCs w:val="32"/>
        </w:rPr>
        <w:t>о</w:t>
      </w:r>
      <w:r>
        <w:rPr>
          <w:iCs/>
          <w:szCs w:val="32"/>
        </w:rPr>
        <w:t>гии.</w:t>
      </w:r>
    </w:p>
    <w:p w14:paraId="014CE430" w14:textId="77777777" w:rsidR="00777578" w:rsidRDefault="00777578" w:rsidP="00777578">
      <w:pPr>
        <w:pStyle w:val="a8"/>
        <w:tabs>
          <w:tab w:val="num" w:pos="567"/>
        </w:tabs>
        <w:ind w:left="567" w:hanging="425"/>
        <w:jc w:val="both"/>
        <w:rPr>
          <w:iCs/>
          <w:spacing w:val="-10"/>
          <w:szCs w:val="32"/>
        </w:rPr>
      </w:pPr>
      <w:r>
        <w:rPr>
          <w:iCs/>
          <w:spacing w:val="-10"/>
          <w:szCs w:val="32"/>
        </w:rPr>
        <w:t>Каковы перспективы развития современной микробиол</w:t>
      </w:r>
      <w:r>
        <w:rPr>
          <w:iCs/>
          <w:spacing w:val="-10"/>
          <w:szCs w:val="32"/>
        </w:rPr>
        <w:t>о</w:t>
      </w:r>
      <w:r>
        <w:rPr>
          <w:iCs/>
          <w:spacing w:val="-10"/>
          <w:szCs w:val="32"/>
        </w:rPr>
        <w:t>гии?</w:t>
      </w:r>
    </w:p>
    <w:p w14:paraId="7DDAC0C7" w14:textId="77777777" w:rsidR="00777578" w:rsidRDefault="00777578" w:rsidP="00777578">
      <w:pPr>
        <w:pStyle w:val="a8"/>
        <w:tabs>
          <w:tab w:val="num" w:pos="567"/>
        </w:tabs>
        <w:ind w:left="567" w:hanging="425"/>
        <w:jc w:val="center"/>
        <w:rPr>
          <w:i/>
          <w:szCs w:val="32"/>
        </w:rPr>
      </w:pPr>
    </w:p>
    <w:p w14:paraId="4C228D1A" w14:textId="77777777" w:rsidR="00777578" w:rsidRDefault="00777578" w:rsidP="00777578">
      <w:pPr>
        <w:pStyle w:val="a8"/>
        <w:tabs>
          <w:tab w:val="num" w:pos="567"/>
        </w:tabs>
        <w:ind w:left="567" w:hanging="425"/>
        <w:jc w:val="center"/>
        <w:rPr>
          <w:b/>
          <w:i/>
          <w:szCs w:val="32"/>
        </w:rPr>
      </w:pPr>
      <w:r>
        <w:rPr>
          <w:b/>
          <w:i/>
          <w:szCs w:val="32"/>
        </w:rPr>
        <w:t>Литература</w:t>
      </w:r>
    </w:p>
    <w:p w14:paraId="648BF8BB" w14:textId="77777777" w:rsidR="00777578" w:rsidRDefault="00777578" w:rsidP="00777578">
      <w:pPr>
        <w:pStyle w:val="a8"/>
        <w:tabs>
          <w:tab w:val="num" w:pos="567"/>
        </w:tabs>
        <w:ind w:left="567" w:hanging="425"/>
        <w:jc w:val="center"/>
        <w:rPr>
          <w:b/>
          <w:szCs w:val="32"/>
        </w:rPr>
      </w:pPr>
    </w:p>
    <w:p w14:paraId="68D2196A" w14:textId="77777777" w:rsidR="00777578" w:rsidRDefault="00777578" w:rsidP="00777578">
      <w:pPr>
        <w:pStyle w:val="a8"/>
        <w:numPr>
          <w:ilvl w:val="0"/>
          <w:numId w:val="11"/>
        </w:numPr>
        <w:tabs>
          <w:tab w:val="num" w:pos="567"/>
        </w:tabs>
        <w:ind w:left="567" w:hanging="425"/>
        <w:jc w:val="both"/>
        <w:rPr>
          <w:szCs w:val="32"/>
        </w:rPr>
      </w:pPr>
      <w:r>
        <w:rPr>
          <w:szCs w:val="32"/>
        </w:rPr>
        <w:lastRenderedPageBreak/>
        <w:t xml:space="preserve">Асонов Н.Р. Микробиология. </w:t>
      </w:r>
      <w:r>
        <w:rPr>
          <w:szCs w:val="32"/>
        </w:rPr>
        <w:sym w:font="Symbol" w:char="F02D"/>
      </w:r>
      <w:r>
        <w:rPr>
          <w:szCs w:val="32"/>
        </w:rPr>
        <w:t xml:space="preserve"> 3 изд., перераб. и доп. – М.: Колос, 1997. – 352 с.</w:t>
      </w:r>
    </w:p>
    <w:p w14:paraId="5F25DE88" w14:textId="77777777" w:rsidR="00777578" w:rsidRDefault="00777578" w:rsidP="00777578">
      <w:pPr>
        <w:pStyle w:val="a8"/>
        <w:numPr>
          <w:ilvl w:val="0"/>
          <w:numId w:val="11"/>
        </w:numPr>
        <w:tabs>
          <w:tab w:val="num" w:pos="567"/>
        </w:tabs>
        <w:ind w:left="567" w:hanging="425"/>
        <w:jc w:val="both"/>
        <w:rPr>
          <w:szCs w:val="32"/>
        </w:rPr>
      </w:pPr>
      <w:r>
        <w:rPr>
          <w:szCs w:val="32"/>
        </w:rPr>
        <w:t>Мудрецова-Висс К.А., Кудряшова А.А., Дедюхина В.П. Микробиология, санитария и гигиена – Владивосток: Изд-во ДВГАЭУ, 1997. – 312 с.</w:t>
      </w:r>
    </w:p>
    <w:p w14:paraId="4AD6FE3E" w14:textId="77777777" w:rsidR="00777578" w:rsidRDefault="00777578" w:rsidP="00777578">
      <w:pPr>
        <w:pStyle w:val="a8"/>
        <w:numPr>
          <w:ilvl w:val="0"/>
          <w:numId w:val="11"/>
        </w:numPr>
        <w:tabs>
          <w:tab w:val="num" w:pos="567"/>
        </w:tabs>
        <w:ind w:left="567" w:hanging="425"/>
        <w:jc w:val="both"/>
        <w:rPr>
          <w:szCs w:val="32"/>
        </w:rPr>
      </w:pPr>
      <w:r>
        <w:rPr>
          <w:szCs w:val="32"/>
        </w:rPr>
        <w:t>Вербина Н.М., Каптерева Ю.В. Микробиология пищевых производств. – М.: Агропромиздат, 1988. – 256 с.</w:t>
      </w:r>
    </w:p>
    <w:p w14:paraId="34E46D83" w14:textId="77777777" w:rsidR="00777578" w:rsidRDefault="00777578" w:rsidP="00777578">
      <w:pPr>
        <w:pStyle w:val="1"/>
        <w:rPr>
          <w:caps/>
          <w:sz w:val="28"/>
        </w:rPr>
      </w:pPr>
      <w:bookmarkStart w:id="61" w:name="_Toc38093082"/>
    </w:p>
    <w:p w14:paraId="3A49FE07" w14:textId="77777777" w:rsidR="00777578" w:rsidRDefault="00777578" w:rsidP="00777578"/>
    <w:p w14:paraId="43A3184D" w14:textId="77777777" w:rsidR="00777578" w:rsidRDefault="00777578" w:rsidP="00777578"/>
    <w:p w14:paraId="62E81FEE" w14:textId="77777777" w:rsidR="00777578" w:rsidRDefault="00777578" w:rsidP="00777578"/>
    <w:p w14:paraId="7E1DE51E" w14:textId="77777777" w:rsidR="00777578" w:rsidRDefault="00777578" w:rsidP="00777578"/>
    <w:p w14:paraId="5BEBB32C" w14:textId="77777777" w:rsidR="00777578" w:rsidRDefault="00777578" w:rsidP="00777578">
      <w:pPr>
        <w:pStyle w:val="1"/>
        <w:rPr>
          <w:sz w:val="28"/>
        </w:rPr>
      </w:pPr>
      <w:bookmarkStart w:id="62" w:name="_Toc139861701"/>
      <w:bookmarkStart w:id="63" w:name="_Toc153552448"/>
      <w:r>
        <w:rPr>
          <w:caps/>
          <w:sz w:val="28"/>
        </w:rPr>
        <w:t>Тема 2.</w:t>
      </w:r>
      <w:r>
        <w:rPr>
          <w:sz w:val="28"/>
        </w:rPr>
        <w:t xml:space="preserve"> ПРИНЦИПЫ СИСТЕМАТИКИ. СТРУКТУРНАЯ                                     ОРГАНИЗАЦИЯ МИКРООРГАНИЗМОВ</w:t>
      </w:r>
      <w:bookmarkEnd w:id="61"/>
      <w:bookmarkEnd w:id="62"/>
      <w:bookmarkEnd w:id="63"/>
    </w:p>
    <w:p w14:paraId="7C4581D0" w14:textId="77777777" w:rsidR="00777578" w:rsidRDefault="00777578" w:rsidP="00777578">
      <w:pPr>
        <w:pStyle w:val="Normal"/>
        <w:spacing w:line="240" w:lineRule="auto"/>
        <w:ind w:firstLine="709"/>
        <w:jc w:val="left"/>
        <w:rPr>
          <w:b/>
          <w:sz w:val="28"/>
        </w:rPr>
      </w:pPr>
    </w:p>
    <w:p w14:paraId="1191F8CF" w14:textId="77777777" w:rsidR="00777578" w:rsidRDefault="00777578" w:rsidP="00777578">
      <w:pPr>
        <w:pStyle w:val="2"/>
        <w:rPr>
          <w:sz w:val="28"/>
        </w:rPr>
      </w:pPr>
      <w:bookmarkStart w:id="64" w:name="_Toc38093083"/>
      <w:bookmarkStart w:id="65" w:name="_Toc139861702"/>
      <w:bookmarkStart w:id="66" w:name="_Toc153552449"/>
      <w:r>
        <w:rPr>
          <w:sz w:val="28"/>
        </w:rPr>
        <w:t>2.1 Принципы систематики микроорганизмов</w:t>
      </w:r>
      <w:bookmarkEnd w:id="64"/>
      <w:bookmarkEnd w:id="65"/>
      <w:bookmarkEnd w:id="66"/>
    </w:p>
    <w:p w14:paraId="2802D493" w14:textId="77777777" w:rsidR="00777578" w:rsidRDefault="00777578" w:rsidP="00777578">
      <w:pPr>
        <w:pStyle w:val="Normal"/>
        <w:spacing w:line="240" w:lineRule="auto"/>
        <w:ind w:firstLine="709"/>
        <w:rPr>
          <w:sz w:val="28"/>
        </w:rPr>
      </w:pPr>
    </w:p>
    <w:p w14:paraId="0FA1C7CC" w14:textId="77777777" w:rsidR="00777578" w:rsidRDefault="00777578" w:rsidP="00777578">
      <w:pPr>
        <w:pStyle w:val="Normal"/>
        <w:spacing w:line="240" w:lineRule="auto"/>
        <w:ind w:firstLine="709"/>
        <w:rPr>
          <w:sz w:val="28"/>
          <w:szCs w:val="32"/>
        </w:rPr>
      </w:pPr>
      <w:r>
        <w:rPr>
          <w:sz w:val="28"/>
          <w:szCs w:val="32"/>
        </w:rPr>
        <w:t>Наука о распределении живых организмов по отдельным группам (такс</w:t>
      </w:r>
      <w:r>
        <w:rPr>
          <w:sz w:val="28"/>
          <w:szCs w:val="32"/>
        </w:rPr>
        <w:t>о</w:t>
      </w:r>
      <w:r>
        <w:rPr>
          <w:sz w:val="28"/>
          <w:szCs w:val="32"/>
        </w:rPr>
        <w:t xml:space="preserve">нам) в соответствии с определенными признаками и присвоении им научного названия называется </w:t>
      </w:r>
      <w:r>
        <w:rPr>
          <w:b/>
          <w:i/>
          <w:sz w:val="28"/>
          <w:szCs w:val="32"/>
        </w:rPr>
        <w:t>си</w:t>
      </w:r>
      <w:r>
        <w:rPr>
          <w:b/>
          <w:i/>
          <w:sz w:val="28"/>
          <w:szCs w:val="32"/>
        </w:rPr>
        <w:t>с</w:t>
      </w:r>
      <w:r>
        <w:rPr>
          <w:b/>
          <w:i/>
          <w:sz w:val="28"/>
          <w:szCs w:val="32"/>
        </w:rPr>
        <w:t>тематикой.</w:t>
      </w:r>
    </w:p>
    <w:p w14:paraId="4C7AA005" w14:textId="77777777" w:rsidR="00777578" w:rsidRDefault="00777578" w:rsidP="00777578">
      <w:pPr>
        <w:pStyle w:val="Normal"/>
        <w:spacing w:line="240" w:lineRule="auto"/>
        <w:ind w:firstLine="709"/>
        <w:rPr>
          <w:sz w:val="28"/>
          <w:szCs w:val="32"/>
        </w:rPr>
      </w:pPr>
      <w:r>
        <w:rPr>
          <w:sz w:val="28"/>
          <w:szCs w:val="32"/>
        </w:rPr>
        <w:t>Еще на ранних этапах развития биологии мир живых организмов ученые делили на 2 царства – царство растений и царство животных. С открытием ми</w:t>
      </w:r>
      <w:r>
        <w:rPr>
          <w:sz w:val="28"/>
          <w:szCs w:val="32"/>
        </w:rPr>
        <w:t>к</w:t>
      </w:r>
      <w:r>
        <w:rPr>
          <w:sz w:val="28"/>
          <w:szCs w:val="32"/>
        </w:rPr>
        <w:t>роорганизмов делались попытки распределить их между этими двумя царств</w:t>
      </w:r>
      <w:r>
        <w:rPr>
          <w:sz w:val="28"/>
          <w:szCs w:val="32"/>
        </w:rPr>
        <w:t>а</w:t>
      </w:r>
      <w:r>
        <w:rPr>
          <w:sz w:val="28"/>
          <w:szCs w:val="32"/>
        </w:rPr>
        <w:t>ми. Основой для определения принадлежности микробов к животным или ра</w:t>
      </w:r>
      <w:r>
        <w:rPr>
          <w:sz w:val="28"/>
          <w:szCs w:val="32"/>
        </w:rPr>
        <w:t>с</w:t>
      </w:r>
      <w:r>
        <w:rPr>
          <w:sz w:val="28"/>
          <w:szCs w:val="32"/>
        </w:rPr>
        <w:t>тительным организмам служили два признака: подвижность и способность к фот</w:t>
      </w:r>
      <w:r>
        <w:rPr>
          <w:sz w:val="28"/>
          <w:szCs w:val="32"/>
        </w:rPr>
        <w:t>о</w:t>
      </w:r>
      <w:r>
        <w:rPr>
          <w:sz w:val="28"/>
          <w:szCs w:val="32"/>
        </w:rPr>
        <w:t>синтезу. Однако, постепенное накопление знаний о микроорганизмах, их чрезвычайное разнообразие сделало затруднительным отнесение некоторых в</w:t>
      </w:r>
      <w:r>
        <w:rPr>
          <w:sz w:val="28"/>
          <w:szCs w:val="32"/>
        </w:rPr>
        <w:t>и</w:t>
      </w:r>
      <w:r>
        <w:rPr>
          <w:sz w:val="28"/>
          <w:szCs w:val="32"/>
        </w:rPr>
        <w:t>дов к определенному царству, так как они сочетали признаки тех и других клеток или даже существенно отлич</w:t>
      </w:r>
      <w:r>
        <w:rPr>
          <w:sz w:val="28"/>
          <w:szCs w:val="32"/>
        </w:rPr>
        <w:t>а</w:t>
      </w:r>
      <w:r>
        <w:rPr>
          <w:sz w:val="28"/>
          <w:szCs w:val="32"/>
        </w:rPr>
        <w:t>лись от них.</w:t>
      </w:r>
    </w:p>
    <w:p w14:paraId="1759C187" w14:textId="77777777" w:rsidR="00777578" w:rsidRDefault="00777578" w:rsidP="00777578">
      <w:pPr>
        <w:pStyle w:val="Normal"/>
        <w:spacing w:line="240" w:lineRule="auto"/>
        <w:ind w:firstLine="709"/>
        <w:rPr>
          <w:sz w:val="28"/>
          <w:szCs w:val="32"/>
        </w:rPr>
      </w:pPr>
      <w:r>
        <w:rPr>
          <w:sz w:val="28"/>
          <w:szCs w:val="32"/>
        </w:rPr>
        <w:t>Поэтому в 1886 году немецкий ученый Геккель предложил выделить микроорганизмы в третье царство – царство протистов (пр</w:t>
      </w:r>
      <w:r>
        <w:rPr>
          <w:sz w:val="28"/>
          <w:szCs w:val="32"/>
        </w:rPr>
        <w:t>о</w:t>
      </w:r>
      <w:r>
        <w:rPr>
          <w:sz w:val="28"/>
          <w:szCs w:val="32"/>
        </w:rPr>
        <w:t>стейших).</w:t>
      </w:r>
    </w:p>
    <w:p w14:paraId="6962061F" w14:textId="77777777" w:rsidR="00777578" w:rsidRDefault="00777578" w:rsidP="00777578">
      <w:pPr>
        <w:pStyle w:val="Normal"/>
        <w:spacing w:line="240" w:lineRule="auto"/>
        <w:ind w:firstLine="709"/>
        <w:rPr>
          <w:sz w:val="28"/>
          <w:szCs w:val="32"/>
        </w:rPr>
      </w:pPr>
      <w:r>
        <w:rPr>
          <w:sz w:val="28"/>
          <w:szCs w:val="32"/>
        </w:rPr>
        <w:t>В настоящее время благодаря развитию электронной микроскопии царс</w:t>
      </w:r>
      <w:r>
        <w:rPr>
          <w:sz w:val="28"/>
          <w:szCs w:val="32"/>
        </w:rPr>
        <w:t>т</w:t>
      </w:r>
      <w:r>
        <w:rPr>
          <w:sz w:val="28"/>
          <w:szCs w:val="32"/>
        </w:rPr>
        <w:t>во протистов разделилось на 5 царств в зависимости от структуры их клеточной о</w:t>
      </w:r>
      <w:r>
        <w:rPr>
          <w:sz w:val="28"/>
          <w:szCs w:val="32"/>
        </w:rPr>
        <w:t>р</w:t>
      </w:r>
      <w:r>
        <w:rPr>
          <w:sz w:val="28"/>
          <w:szCs w:val="32"/>
        </w:rPr>
        <w:t>ганизации (табл. 2.1).</w:t>
      </w:r>
    </w:p>
    <w:p w14:paraId="7091C84C" w14:textId="77777777" w:rsidR="00777578" w:rsidRDefault="00777578" w:rsidP="00777578">
      <w:pPr>
        <w:pStyle w:val="Normal"/>
        <w:spacing w:line="240" w:lineRule="auto"/>
        <w:ind w:firstLine="0"/>
        <w:rPr>
          <w:b/>
          <w:i/>
          <w:sz w:val="28"/>
        </w:rPr>
      </w:pPr>
    </w:p>
    <w:p w14:paraId="23BE012D" w14:textId="77777777" w:rsidR="00777578" w:rsidRDefault="00777578" w:rsidP="00777578">
      <w:pPr>
        <w:pStyle w:val="Normal"/>
        <w:spacing w:line="240" w:lineRule="auto"/>
        <w:ind w:left="2127" w:hanging="2127"/>
        <w:rPr>
          <w:bCs/>
          <w:iCs/>
          <w:sz w:val="28"/>
          <w:szCs w:val="28"/>
        </w:rPr>
      </w:pPr>
      <w:r>
        <w:rPr>
          <w:bCs/>
          <w:iCs/>
          <w:sz w:val="28"/>
          <w:szCs w:val="28"/>
        </w:rPr>
        <w:t xml:space="preserve">Таблица 2.1 </w:t>
      </w:r>
      <w:r>
        <w:rPr>
          <w:bCs/>
          <w:iCs/>
          <w:sz w:val="28"/>
          <w:szCs w:val="28"/>
        </w:rPr>
        <w:sym w:font="Symbol" w:char="F02D"/>
      </w:r>
      <w:r>
        <w:rPr>
          <w:bCs/>
          <w:iCs/>
          <w:sz w:val="28"/>
          <w:szCs w:val="28"/>
        </w:rPr>
        <w:t xml:space="preserve"> Распределение микроорганизмов на царства в зависимости от  стру</w:t>
      </w:r>
      <w:r>
        <w:rPr>
          <w:bCs/>
          <w:iCs/>
          <w:sz w:val="28"/>
          <w:szCs w:val="28"/>
        </w:rPr>
        <w:t>к</w:t>
      </w:r>
      <w:r>
        <w:rPr>
          <w:bCs/>
          <w:iCs/>
          <w:sz w:val="28"/>
          <w:szCs w:val="28"/>
        </w:rPr>
        <w:t>туры их клеточной организации</w:t>
      </w:r>
    </w:p>
    <w:p w14:paraId="4B3FCEAC" w14:textId="77777777" w:rsidR="00777578" w:rsidRDefault="00777578" w:rsidP="00777578">
      <w:pPr>
        <w:pStyle w:val="Normal"/>
        <w:spacing w:line="240" w:lineRule="auto"/>
        <w:ind w:firstLine="0"/>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1700"/>
        <w:gridCol w:w="2140"/>
        <w:gridCol w:w="5658"/>
      </w:tblGrid>
      <w:tr w:rsidR="00777578" w:rsidRPr="004E4466" w14:paraId="3A415F39" w14:textId="77777777" w:rsidTr="00777578">
        <w:tblPrEx>
          <w:tblCellMar>
            <w:top w:w="0" w:type="dxa"/>
            <w:bottom w:w="0" w:type="dxa"/>
          </w:tblCellMar>
        </w:tblPrEx>
        <w:trPr>
          <w:trHeight w:hRule="exact" w:val="526"/>
        </w:trPr>
        <w:tc>
          <w:tcPr>
            <w:tcW w:w="1700" w:type="dxa"/>
            <w:tcBorders>
              <w:top w:val="single" w:sz="6" w:space="0" w:color="auto"/>
              <w:left w:val="single" w:sz="6" w:space="0" w:color="auto"/>
              <w:bottom w:val="single" w:sz="6" w:space="0" w:color="auto"/>
              <w:right w:val="single" w:sz="6" w:space="0" w:color="auto"/>
            </w:tcBorders>
          </w:tcPr>
          <w:p w14:paraId="69E88695" w14:textId="77777777" w:rsidR="00777578" w:rsidRDefault="00777578" w:rsidP="00777578">
            <w:pPr>
              <w:pStyle w:val="Normal"/>
              <w:spacing w:line="240" w:lineRule="auto"/>
              <w:ind w:firstLine="0"/>
              <w:jc w:val="center"/>
              <w:rPr>
                <w:b/>
                <w:bCs/>
                <w:sz w:val="28"/>
                <w:szCs w:val="28"/>
              </w:rPr>
            </w:pPr>
            <w:r>
              <w:rPr>
                <w:b/>
                <w:bCs/>
                <w:sz w:val="28"/>
                <w:szCs w:val="28"/>
              </w:rPr>
              <w:t>Надцарство</w:t>
            </w:r>
          </w:p>
        </w:tc>
        <w:tc>
          <w:tcPr>
            <w:tcW w:w="2140" w:type="dxa"/>
            <w:tcBorders>
              <w:top w:val="single" w:sz="6" w:space="0" w:color="auto"/>
              <w:left w:val="single" w:sz="6" w:space="0" w:color="auto"/>
              <w:bottom w:val="single" w:sz="6" w:space="0" w:color="auto"/>
              <w:right w:val="single" w:sz="6" w:space="0" w:color="auto"/>
            </w:tcBorders>
          </w:tcPr>
          <w:p w14:paraId="187FE3C3" w14:textId="77777777" w:rsidR="00777578" w:rsidRDefault="00777578" w:rsidP="00777578">
            <w:pPr>
              <w:pStyle w:val="Normal"/>
              <w:spacing w:line="240" w:lineRule="auto"/>
              <w:ind w:firstLine="0"/>
              <w:jc w:val="center"/>
              <w:rPr>
                <w:b/>
                <w:bCs/>
                <w:sz w:val="28"/>
                <w:szCs w:val="28"/>
              </w:rPr>
            </w:pPr>
            <w:r>
              <w:rPr>
                <w:b/>
                <w:bCs/>
                <w:sz w:val="28"/>
                <w:szCs w:val="28"/>
              </w:rPr>
              <w:t>Царство</w:t>
            </w:r>
          </w:p>
        </w:tc>
        <w:tc>
          <w:tcPr>
            <w:tcW w:w="5658" w:type="dxa"/>
            <w:tcBorders>
              <w:top w:val="single" w:sz="6" w:space="0" w:color="auto"/>
              <w:left w:val="single" w:sz="6" w:space="0" w:color="auto"/>
              <w:bottom w:val="single" w:sz="6" w:space="0" w:color="auto"/>
              <w:right w:val="single" w:sz="6" w:space="0" w:color="auto"/>
            </w:tcBorders>
          </w:tcPr>
          <w:p w14:paraId="7D517D50" w14:textId="77777777" w:rsidR="00777578" w:rsidRDefault="00777578" w:rsidP="00777578">
            <w:pPr>
              <w:pStyle w:val="Normal"/>
              <w:spacing w:line="240" w:lineRule="auto"/>
              <w:ind w:firstLine="0"/>
              <w:jc w:val="center"/>
              <w:rPr>
                <w:b/>
                <w:bCs/>
                <w:sz w:val="28"/>
                <w:szCs w:val="28"/>
              </w:rPr>
            </w:pPr>
            <w:r>
              <w:rPr>
                <w:b/>
                <w:bCs/>
                <w:sz w:val="28"/>
                <w:szCs w:val="28"/>
              </w:rPr>
              <w:t>Структура клеточной организации</w:t>
            </w:r>
          </w:p>
        </w:tc>
      </w:tr>
      <w:tr w:rsidR="00777578" w:rsidRPr="004E4466" w14:paraId="0A50B7FF" w14:textId="77777777" w:rsidTr="00777578">
        <w:tblPrEx>
          <w:tblCellMar>
            <w:top w:w="0" w:type="dxa"/>
            <w:bottom w:w="0" w:type="dxa"/>
          </w:tblCellMar>
        </w:tblPrEx>
        <w:trPr>
          <w:trHeight w:hRule="exact" w:val="1433"/>
        </w:trPr>
        <w:tc>
          <w:tcPr>
            <w:tcW w:w="1700" w:type="dxa"/>
            <w:tcBorders>
              <w:top w:val="single" w:sz="6" w:space="0" w:color="auto"/>
              <w:left w:val="single" w:sz="6" w:space="0" w:color="auto"/>
              <w:bottom w:val="single" w:sz="6" w:space="0" w:color="auto"/>
              <w:right w:val="single" w:sz="6" w:space="0" w:color="auto"/>
            </w:tcBorders>
          </w:tcPr>
          <w:p w14:paraId="78EEDC9A" w14:textId="77777777" w:rsidR="00777578" w:rsidRDefault="00777578" w:rsidP="00777578">
            <w:pPr>
              <w:pStyle w:val="Normal"/>
              <w:spacing w:line="240" w:lineRule="auto"/>
              <w:ind w:firstLine="0"/>
              <w:jc w:val="center"/>
              <w:rPr>
                <w:sz w:val="28"/>
                <w:szCs w:val="28"/>
              </w:rPr>
            </w:pPr>
            <w:r>
              <w:rPr>
                <w:sz w:val="28"/>
                <w:szCs w:val="28"/>
              </w:rPr>
              <w:lastRenderedPageBreak/>
              <w:t>Эукариоты</w:t>
            </w:r>
          </w:p>
        </w:tc>
        <w:tc>
          <w:tcPr>
            <w:tcW w:w="2140" w:type="dxa"/>
            <w:tcBorders>
              <w:top w:val="single" w:sz="6" w:space="0" w:color="auto"/>
              <w:left w:val="single" w:sz="6" w:space="0" w:color="auto"/>
              <w:bottom w:val="single" w:sz="6" w:space="0" w:color="auto"/>
              <w:right w:val="single" w:sz="6" w:space="0" w:color="auto"/>
            </w:tcBorders>
          </w:tcPr>
          <w:p w14:paraId="7E920A69" w14:textId="77777777" w:rsidR="00777578" w:rsidRDefault="00777578" w:rsidP="00777578">
            <w:pPr>
              <w:pStyle w:val="Normal"/>
              <w:spacing w:line="240" w:lineRule="auto"/>
              <w:ind w:firstLine="0"/>
              <w:jc w:val="center"/>
              <w:rPr>
                <w:sz w:val="28"/>
                <w:szCs w:val="28"/>
              </w:rPr>
            </w:pPr>
            <w:r>
              <w:rPr>
                <w:sz w:val="28"/>
                <w:szCs w:val="28"/>
              </w:rPr>
              <w:t>Простейшие</w:t>
            </w:r>
          </w:p>
          <w:p w14:paraId="43A651C2" w14:textId="77777777" w:rsidR="00777578" w:rsidRDefault="00777578" w:rsidP="00777578">
            <w:pPr>
              <w:pStyle w:val="Normal"/>
              <w:spacing w:line="240" w:lineRule="auto"/>
              <w:ind w:firstLine="0"/>
              <w:jc w:val="center"/>
              <w:rPr>
                <w:sz w:val="28"/>
                <w:szCs w:val="28"/>
              </w:rPr>
            </w:pPr>
            <w:r>
              <w:rPr>
                <w:sz w:val="28"/>
                <w:szCs w:val="28"/>
              </w:rPr>
              <w:t>Водоросли Гр</w:t>
            </w:r>
            <w:r>
              <w:rPr>
                <w:sz w:val="28"/>
                <w:szCs w:val="28"/>
              </w:rPr>
              <w:t>и</w:t>
            </w:r>
            <w:r>
              <w:rPr>
                <w:sz w:val="28"/>
                <w:szCs w:val="28"/>
              </w:rPr>
              <w:t>бы</w:t>
            </w:r>
          </w:p>
        </w:tc>
        <w:tc>
          <w:tcPr>
            <w:tcW w:w="5658" w:type="dxa"/>
            <w:tcBorders>
              <w:top w:val="single" w:sz="6" w:space="0" w:color="auto"/>
              <w:left w:val="single" w:sz="6" w:space="0" w:color="auto"/>
              <w:bottom w:val="single" w:sz="6" w:space="0" w:color="auto"/>
              <w:right w:val="single" w:sz="6" w:space="0" w:color="auto"/>
            </w:tcBorders>
          </w:tcPr>
          <w:p w14:paraId="5E9B63CE" w14:textId="77777777" w:rsidR="00777578" w:rsidRDefault="00777578" w:rsidP="00777578">
            <w:pPr>
              <w:pStyle w:val="Normal"/>
              <w:spacing w:line="240" w:lineRule="auto"/>
              <w:ind w:firstLine="0"/>
              <w:rPr>
                <w:sz w:val="28"/>
                <w:szCs w:val="28"/>
              </w:rPr>
            </w:pPr>
            <w:r>
              <w:rPr>
                <w:spacing w:val="-4"/>
                <w:sz w:val="28"/>
                <w:szCs w:val="28"/>
              </w:rPr>
              <w:t xml:space="preserve">        По своему строению сходны с клетками животных и растений. Важнейшая отл</w:t>
            </w:r>
            <w:r>
              <w:rPr>
                <w:spacing w:val="-4"/>
                <w:sz w:val="28"/>
                <w:szCs w:val="28"/>
              </w:rPr>
              <w:t>и</w:t>
            </w:r>
            <w:r>
              <w:rPr>
                <w:spacing w:val="-4"/>
                <w:sz w:val="28"/>
                <w:szCs w:val="28"/>
              </w:rPr>
              <w:t>чи</w:t>
            </w:r>
            <w:r>
              <w:rPr>
                <w:spacing w:val="-4"/>
                <w:sz w:val="28"/>
                <w:szCs w:val="28"/>
              </w:rPr>
              <w:softHyphen/>
              <w:t>тельная особенность эукариотов -</w:t>
            </w:r>
            <w:r>
              <w:rPr>
                <w:sz w:val="28"/>
                <w:szCs w:val="28"/>
              </w:rPr>
              <w:t xml:space="preserve"> наличие в клетке оформленного ядра</w:t>
            </w:r>
          </w:p>
        </w:tc>
      </w:tr>
      <w:tr w:rsidR="00777578" w:rsidRPr="004E4466" w14:paraId="63FEA6C7" w14:textId="77777777" w:rsidTr="00777578">
        <w:tblPrEx>
          <w:tblCellMar>
            <w:top w:w="0" w:type="dxa"/>
            <w:bottom w:w="0" w:type="dxa"/>
          </w:tblCellMar>
        </w:tblPrEx>
        <w:trPr>
          <w:trHeight w:hRule="exact" w:val="842"/>
        </w:trPr>
        <w:tc>
          <w:tcPr>
            <w:tcW w:w="1700" w:type="dxa"/>
            <w:tcBorders>
              <w:top w:val="single" w:sz="6" w:space="0" w:color="auto"/>
              <w:left w:val="single" w:sz="6" w:space="0" w:color="auto"/>
              <w:bottom w:val="single" w:sz="6" w:space="0" w:color="auto"/>
              <w:right w:val="single" w:sz="6" w:space="0" w:color="auto"/>
            </w:tcBorders>
          </w:tcPr>
          <w:p w14:paraId="55AF632A" w14:textId="77777777" w:rsidR="00777578" w:rsidRDefault="00777578" w:rsidP="00777578">
            <w:pPr>
              <w:pStyle w:val="Normal"/>
              <w:spacing w:line="240" w:lineRule="auto"/>
              <w:ind w:firstLine="0"/>
              <w:jc w:val="left"/>
              <w:rPr>
                <w:sz w:val="28"/>
                <w:szCs w:val="28"/>
              </w:rPr>
            </w:pPr>
          </w:p>
          <w:p w14:paraId="447C1E92" w14:textId="77777777" w:rsidR="00777578" w:rsidRDefault="00777578" w:rsidP="00777578">
            <w:pPr>
              <w:pStyle w:val="Normal"/>
              <w:spacing w:line="240" w:lineRule="auto"/>
              <w:ind w:firstLine="0"/>
              <w:jc w:val="left"/>
              <w:rPr>
                <w:sz w:val="28"/>
                <w:szCs w:val="28"/>
              </w:rPr>
            </w:pPr>
          </w:p>
        </w:tc>
        <w:tc>
          <w:tcPr>
            <w:tcW w:w="2140" w:type="dxa"/>
            <w:tcBorders>
              <w:top w:val="single" w:sz="6" w:space="0" w:color="auto"/>
              <w:left w:val="single" w:sz="6" w:space="0" w:color="auto"/>
              <w:bottom w:val="single" w:sz="6" w:space="0" w:color="auto"/>
              <w:right w:val="single" w:sz="6" w:space="0" w:color="auto"/>
            </w:tcBorders>
          </w:tcPr>
          <w:p w14:paraId="68AD987C" w14:textId="77777777" w:rsidR="00777578" w:rsidRDefault="00777578" w:rsidP="00777578">
            <w:pPr>
              <w:pStyle w:val="Normal"/>
              <w:spacing w:line="240" w:lineRule="auto"/>
              <w:ind w:firstLine="0"/>
              <w:jc w:val="center"/>
              <w:rPr>
                <w:sz w:val="28"/>
                <w:szCs w:val="28"/>
              </w:rPr>
            </w:pPr>
            <w:r>
              <w:rPr>
                <w:sz w:val="28"/>
                <w:szCs w:val="28"/>
              </w:rPr>
              <w:t>Прокариоты (бактерии)</w:t>
            </w:r>
          </w:p>
        </w:tc>
        <w:tc>
          <w:tcPr>
            <w:tcW w:w="5658" w:type="dxa"/>
            <w:tcBorders>
              <w:top w:val="single" w:sz="6" w:space="0" w:color="auto"/>
              <w:left w:val="single" w:sz="6" w:space="0" w:color="auto"/>
              <w:bottom w:val="single" w:sz="6" w:space="0" w:color="auto"/>
              <w:right w:val="single" w:sz="6" w:space="0" w:color="auto"/>
            </w:tcBorders>
          </w:tcPr>
          <w:p w14:paraId="66BFB7E5" w14:textId="77777777" w:rsidR="00777578" w:rsidRDefault="00777578" w:rsidP="00777578">
            <w:pPr>
              <w:pStyle w:val="Normal"/>
              <w:spacing w:line="240" w:lineRule="auto"/>
              <w:ind w:firstLine="0"/>
              <w:rPr>
                <w:sz w:val="28"/>
                <w:szCs w:val="28"/>
              </w:rPr>
            </w:pPr>
            <w:r>
              <w:rPr>
                <w:sz w:val="28"/>
                <w:szCs w:val="28"/>
              </w:rPr>
              <w:t xml:space="preserve">       Доядерные микроорганизмы. Имеется я</w:t>
            </w:r>
            <w:r>
              <w:rPr>
                <w:sz w:val="28"/>
                <w:szCs w:val="28"/>
              </w:rPr>
              <w:t>д</w:t>
            </w:r>
            <w:r>
              <w:rPr>
                <w:sz w:val="28"/>
                <w:szCs w:val="28"/>
              </w:rPr>
              <w:t>роподобное образование – нуклеоид</w:t>
            </w:r>
          </w:p>
        </w:tc>
      </w:tr>
      <w:tr w:rsidR="00777578" w:rsidRPr="004E4466" w14:paraId="2778277A" w14:textId="77777777" w:rsidTr="00777578">
        <w:tblPrEx>
          <w:tblCellMar>
            <w:top w:w="0" w:type="dxa"/>
            <w:bottom w:w="0" w:type="dxa"/>
          </w:tblCellMar>
        </w:tblPrEx>
        <w:trPr>
          <w:trHeight w:hRule="exact" w:val="1135"/>
        </w:trPr>
        <w:tc>
          <w:tcPr>
            <w:tcW w:w="1700" w:type="dxa"/>
            <w:tcBorders>
              <w:top w:val="single" w:sz="6" w:space="0" w:color="auto"/>
              <w:left w:val="single" w:sz="6" w:space="0" w:color="auto"/>
              <w:bottom w:val="single" w:sz="6" w:space="0" w:color="auto"/>
              <w:right w:val="single" w:sz="6" w:space="0" w:color="auto"/>
            </w:tcBorders>
          </w:tcPr>
          <w:p w14:paraId="3B511149" w14:textId="77777777" w:rsidR="00777578" w:rsidRDefault="00777578" w:rsidP="00777578">
            <w:pPr>
              <w:pStyle w:val="Normal"/>
              <w:spacing w:line="240" w:lineRule="auto"/>
              <w:ind w:firstLine="0"/>
              <w:jc w:val="left"/>
              <w:rPr>
                <w:sz w:val="28"/>
                <w:szCs w:val="28"/>
              </w:rPr>
            </w:pPr>
          </w:p>
          <w:p w14:paraId="3010F410" w14:textId="77777777" w:rsidR="00777578" w:rsidRDefault="00777578" w:rsidP="00777578">
            <w:pPr>
              <w:pStyle w:val="Normal"/>
              <w:spacing w:line="240" w:lineRule="auto"/>
              <w:ind w:firstLine="0"/>
              <w:jc w:val="left"/>
              <w:rPr>
                <w:sz w:val="28"/>
                <w:szCs w:val="28"/>
              </w:rPr>
            </w:pPr>
          </w:p>
        </w:tc>
        <w:tc>
          <w:tcPr>
            <w:tcW w:w="2140" w:type="dxa"/>
            <w:tcBorders>
              <w:top w:val="single" w:sz="6" w:space="0" w:color="auto"/>
              <w:left w:val="single" w:sz="6" w:space="0" w:color="auto"/>
              <w:bottom w:val="single" w:sz="6" w:space="0" w:color="auto"/>
              <w:right w:val="single" w:sz="6" w:space="0" w:color="auto"/>
            </w:tcBorders>
          </w:tcPr>
          <w:p w14:paraId="156FDBC9" w14:textId="77777777" w:rsidR="00777578" w:rsidRDefault="00777578" w:rsidP="00777578">
            <w:pPr>
              <w:pStyle w:val="Normal"/>
              <w:spacing w:line="240" w:lineRule="auto"/>
              <w:ind w:firstLine="0"/>
              <w:jc w:val="center"/>
              <w:rPr>
                <w:sz w:val="28"/>
                <w:szCs w:val="28"/>
              </w:rPr>
            </w:pPr>
            <w:r>
              <w:rPr>
                <w:sz w:val="28"/>
                <w:szCs w:val="28"/>
              </w:rPr>
              <w:t>Ациты (вир</w:t>
            </w:r>
            <w:r>
              <w:rPr>
                <w:sz w:val="28"/>
                <w:szCs w:val="28"/>
              </w:rPr>
              <w:t>у</w:t>
            </w:r>
            <w:r>
              <w:rPr>
                <w:sz w:val="28"/>
                <w:szCs w:val="28"/>
              </w:rPr>
              <w:t>сы)</w:t>
            </w:r>
          </w:p>
        </w:tc>
        <w:tc>
          <w:tcPr>
            <w:tcW w:w="5658" w:type="dxa"/>
            <w:tcBorders>
              <w:top w:val="single" w:sz="6" w:space="0" w:color="auto"/>
              <w:left w:val="single" w:sz="6" w:space="0" w:color="auto"/>
              <w:bottom w:val="single" w:sz="6" w:space="0" w:color="auto"/>
              <w:right w:val="single" w:sz="6" w:space="0" w:color="auto"/>
            </w:tcBorders>
          </w:tcPr>
          <w:p w14:paraId="7F4F7CEA" w14:textId="77777777" w:rsidR="00777578" w:rsidRDefault="00777578" w:rsidP="00777578">
            <w:pPr>
              <w:pStyle w:val="Normal"/>
              <w:spacing w:line="240" w:lineRule="auto"/>
              <w:ind w:firstLine="0"/>
              <w:rPr>
                <w:sz w:val="28"/>
                <w:szCs w:val="28"/>
              </w:rPr>
            </w:pPr>
            <w:r>
              <w:rPr>
                <w:sz w:val="28"/>
                <w:szCs w:val="28"/>
              </w:rPr>
              <w:t xml:space="preserve">       Не имеют клеточного строения. Вирусная частица состоит из нуклеиновой кислоты (ДНК или РНК) и белковой оболочки</w:t>
            </w:r>
          </w:p>
        </w:tc>
      </w:tr>
    </w:tbl>
    <w:p w14:paraId="478F4092" w14:textId="77777777" w:rsidR="00777578" w:rsidRDefault="00777578" w:rsidP="00777578">
      <w:pPr>
        <w:pStyle w:val="Normal"/>
        <w:spacing w:line="240" w:lineRule="auto"/>
        <w:ind w:firstLine="709"/>
        <w:jc w:val="left"/>
        <w:rPr>
          <w:b/>
          <w:sz w:val="28"/>
        </w:rPr>
      </w:pPr>
    </w:p>
    <w:p w14:paraId="5DAD054B" w14:textId="77777777" w:rsidR="00777578" w:rsidRDefault="00777578" w:rsidP="00777578">
      <w:pPr>
        <w:pStyle w:val="Normal"/>
        <w:spacing w:line="240" w:lineRule="auto"/>
        <w:ind w:firstLine="709"/>
        <w:jc w:val="left"/>
        <w:rPr>
          <w:sz w:val="28"/>
          <w:szCs w:val="32"/>
        </w:rPr>
      </w:pPr>
      <w:r>
        <w:rPr>
          <w:b/>
          <w:sz w:val="28"/>
          <w:szCs w:val="32"/>
        </w:rPr>
        <w:t>Целями систематики</w:t>
      </w:r>
      <w:r>
        <w:rPr>
          <w:sz w:val="28"/>
          <w:szCs w:val="32"/>
        </w:rPr>
        <w:t xml:space="preserve"> являются:</w:t>
      </w:r>
    </w:p>
    <w:p w14:paraId="51B0E96F" w14:textId="77777777" w:rsidR="00777578" w:rsidRDefault="00777578" w:rsidP="00777578">
      <w:pPr>
        <w:pStyle w:val="Normal"/>
        <w:spacing w:line="240" w:lineRule="auto"/>
        <w:ind w:firstLine="709"/>
        <w:rPr>
          <w:sz w:val="28"/>
          <w:szCs w:val="32"/>
        </w:rPr>
      </w:pPr>
      <w:r>
        <w:rPr>
          <w:b/>
          <w:sz w:val="28"/>
          <w:szCs w:val="32"/>
        </w:rPr>
        <w:sym w:font="Symbol" w:char="F0A8"/>
      </w:r>
      <w:r>
        <w:rPr>
          <w:b/>
          <w:sz w:val="28"/>
          <w:szCs w:val="32"/>
        </w:rPr>
        <w:t xml:space="preserve"> </w:t>
      </w:r>
      <w:r>
        <w:rPr>
          <w:b/>
          <w:i/>
          <w:sz w:val="28"/>
          <w:szCs w:val="32"/>
        </w:rPr>
        <w:t>Классификация –</w:t>
      </w:r>
      <w:r>
        <w:rPr>
          <w:sz w:val="28"/>
          <w:szCs w:val="32"/>
        </w:rPr>
        <w:t xml:space="preserve"> распределение отдельных единиц по группам более высокого ранга (таксономия). Для группирования родственных микрооргани</w:t>
      </w:r>
      <w:r>
        <w:rPr>
          <w:sz w:val="28"/>
          <w:szCs w:val="32"/>
        </w:rPr>
        <w:t>з</w:t>
      </w:r>
      <w:r>
        <w:rPr>
          <w:sz w:val="28"/>
          <w:szCs w:val="32"/>
        </w:rPr>
        <w:t xml:space="preserve">мов по иерархической схеме используют следующие </w:t>
      </w:r>
      <w:r>
        <w:rPr>
          <w:i/>
          <w:sz w:val="28"/>
          <w:szCs w:val="32"/>
        </w:rPr>
        <w:t>таксономические катег</w:t>
      </w:r>
      <w:r>
        <w:rPr>
          <w:i/>
          <w:sz w:val="28"/>
          <w:szCs w:val="32"/>
        </w:rPr>
        <w:t>о</w:t>
      </w:r>
      <w:r>
        <w:rPr>
          <w:i/>
          <w:sz w:val="28"/>
          <w:szCs w:val="32"/>
        </w:rPr>
        <w:t>рии:</w:t>
      </w:r>
    </w:p>
    <w:p w14:paraId="0AF82357" w14:textId="77777777" w:rsidR="00777578" w:rsidRDefault="00777578" w:rsidP="00777578">
      <w:pPr>
        <w:pStyle w:val="Normal"/>
        <w:spacing w:line="240" w:lineRule="auto"/>
        <w:ind w:firstLine="0"/>
        <w:jc w:val="center"/>
        <w:rPr>
          <w:sz w:val="28"/>
          <w:szCs w:val="32"/>
        </w:rPr>
      </w:pPr>
      <w:r>
        <w:rPr>
          <w:i/>
          <w:sz w:val="28"/>
          <w:szCs w:val="32"/>
        </w:rPr>
        <w:t>вид</w:t>
      </w:r>
      <w:r>
        <w:rPr>
          <w:i/>
          <w:sz w:val="28"/>
          <w:szCs w:val="32"/>
        </w:rPr>
        <w:sym w:font="Symbol" w:char="F0AE"/>
      </w:r>
      <w:r>
        <w:rPr>
          <w:i/>
          <w:sz w:val="28"/>
          <w:szCs w:val="32"/>
        </w:rPr>
        <w:t xml:space="preserve"> род</w:t>
      </w:r>
      <w:r>
        <w:rPr>
          <w:i/>
          <w:sz w:val="28"/>
          <w:szCs w:val="32"/>
        </w:rPr>
        <w:sym w:font="Symbol" w:char="F0AE"/>
      </w:r>
      <w:r>
        <w:rPr>
          <w:i/>
          <w:sz w:val="28"/>
          <w:szCs w:val="32"/>
        </w:rPr>
        <w:t xml:space="preserve"> семейство</w:t>
      </w:r>
      <w:r>
        <w:rPr>
          <w:i/>
          <w:sz w:val="28"/>
          <w:szCs w:val="32"/>
        </w:rPr>
        <w:sym w:font="Symbol" w:char="F0AE"/>
      </w:r>
      <w:r>
        <w:rPr>
          <w:i/>
          <w:sz w:val="28"/>
          <w:szCs w:val="32"/>
        </w:rPr>
        <w:t xml:space="preserve"> порядок</w:t>
      </w:r>
      <w:r>
        <w:rPr>
          <w:i/>
          <w:sz w:val="28"/>
          <w:szCs w:val="32"/>
        </w:rPr>
        <w:sym w:font="Symbol" w:char="F0AE"/>
      </w:r>
      <w:r>
        <w:rPr>
          <w:i/>
          <w:sz w:val="28"/>
          <w:szCs w:val="32"/>
        </w:rPr>
        <w:t xml:space="preserve"> класс</w:t>
      </w:r>
      <w:r>
        <w:rPr>
          <w:i/>
          <w:sz w:val="28"/>
          <w:szCs w:val="32"/>
        </w:rPr>
        <w:sym w:font="Symbol" w:char="F0AE"/>
      </w:r>
      <w:r>
        <w:rPr>
          <w:i/>
          <w:sz w:val="28"/>
          <w:szCs w:val="32"/>
        </w:rPr>
        <w:t xml:space="preserve"> отдел</w:t>
      </w:r>
      <w:r>
        <w:rPr>
          <w:i/>
          <w:sz w:val="28"/>
          <w:szCs w:val="32"/>
        </w:rPr>
        <w:sym w:font="Symbol" w:char="F0AE"/>
      </w:r>
      <w:r>
        <w:rPr>
          <w:sz w:val="28"/>
          <w:szCs w:val="32"/>
        </w:rPr>
        <w:t xml:space="preserve"> </w:t>
      </w:r>
      <w:r>
        <w:rPr>
          <w:i/>
          <w:sz w:val="28"/>
          <w:szCs w:val="32"/>
        </w:rPr>
        <w:t>ца</w:t>
      </w:r>
      <w:r>
        <w:rPr>
          <w:i/>
          <w:sz w:val="28"/>
          <w:szCs w:val="32"/>
        </w:rPr>
        <w:t>р</w:t>
      </w:r>
      <w:r>
        <w:rPr>
          <w:i/>
          <w:sz w:val="28"/>
          <w:szCs w:val="32"/>
        </w:rPr>
        <w:t>ство.</w:t>
      </w:r>
    </w:p>
    <w:p w14:paraId="6C70762D" w14:textId="77777777" w:rsidR="00777578" w:rsidRDefault="00777578" w:rsidP="00777578">
      <w:pPr>
        <w:pStyle w:val="Normal"/>
        <w:spacing w:line="240" w:lineRule="auto"/>
        <w:ind w:firstLine="709"/>
        <w:rPr>
          <w:sz w:val="28"/>
          <w:szCs w:val="32"/>
        </w:rPr>
      </w:pPr>
      <w:r>
        <w:rPr>
          <w:sz w:val="28"/>
          <w:szCs w:val="32"/>
        </w:rPr>
        <w:t xml:space="preserve"> При распределении микроорганизмов на группы учитывают следующие их свойства:</w:t>
      </w:r>
    </w:p>
    <w:p w14:paraId="317297AE" w14:textId="77777777" w:rsidR="00777578" w:rsidRDefault="00777578" w:rsidP="00777578">
      <w:pPr>
        <w:pStyle w:val="Normal"/>
        <w:spacing w:line="240" w:lineRule="auto"/>
        <w:ind w:firstLine="709"/>
        <w:rPr>
          <w:sz w:val="28"/>
          <w:szCs w:val="32"/>
        </w:rPr>
      </w:pPr>
      <w:r>
        <w:rPr>
          <w:sz w:val="28"/>
          <w:szCs w:val="32"/>
        </w:rPr>
        <w:t xml:space="preserve"> </w:t>
      </w:r>
      <w:r>
        <w:rPr>
          <w:i/>
          <w:sz w:val="28"/>
          <w:szCs w:val="32"/>
        </w:rPr>
        <w:t>морфологические</w:t>
      </w:r>
      <w:r>
        <w:rPr>
          <w:sz w:val="28"/>
          <w:szCs w:val="32"/>
        </w:rPr>
        <w:t xml:space="preserve"> (внешний вид (форма и размеры клеток, их взаимное расположение), клеточное строение, способность образовывать споры, особен-ности размн</w:t>
      </w:r>
      <w:r>
        <w:rPr>
          <w:sz w:val="28"/>
          <w:szCs w:val="32"/>
        </w:rPr>
        <w:t>о</w:t>
      </w:r>
      <w:r>
        <w:rPr>
          <w:sz w:val="28"/>
          <w:szCs w:val="32"/>
        </w:rPr>
        <w:t xml:space="preserve">жения, наличие жгутиков); </w:t>
      </w:r>
    </w:p>
    <w:p w14:paraId="1431C774" w14:textId="77777777" w:rsidR="00777578" w:rsidRDefault="00777578" w:rsidP="00777578">
      <w:pPr>
        <w:pStyle w:val="Normal"/>
        <w:spacing w:line="240" w:lineRule="auto"/>
        <w:ind w:firstLine="709"/>
        <w:rPr>
          <w:sz w:val="28"/>
          <w:szCs w:val="32"/>
        </w:rPr>
      </w:pPr>
      <w:r>
        <w:rPr>
          <w:i/>
          <w:sz w:val="28"/>
          <w:szCs w:val="32"/>
        </w:rPr>
        <w:t>физиологические</w:t>
      </w:r>
      <w:r>
        <w:rPr>
          <w:sz w:val="28"/>
          <w:szCs w:val="32"/>
        </w:rPr>
        <w:t xml:space="preserve"> (тип питания, характер получения энергии, потре</w:t>
      </w:r>
      <w:r>
        <w:rPr>
          <w:sz w:val="28"/>
          <w:szCs w:val="32"/>
        </w:rPr>
        <w:t>б</w:t>
      </w:r>
      <w:r>
        <w:rPr>
          <w:sz w:val="28"/>
          <w:szCs w:val="32"/>
        </w:rPr>
        <w:t xml:space="preserve">ность в кислороде, патогенность, отношение к температуре и др.); </w:t>
      </w:r>
    </w:p>
    <w:p w14:paraId="54BD6D6E" w14:textId="77777777" w:rsidR="00777578" w:rsidRDefault="00777578" w:rsidP="00777578">
      <w:pPr>
        <w:pStyle w:val="Normal"/>
        <w:spacing w:line="240" w:lineRule="auto"/>
        <w:ind w:firstLine="709"/>
        <w:rPr>
          <w:sz w:val="28"/>
          <w:szCs w:val="32"/>
        </w:rPr>
      </w:pPr>
      <w:r>
        <w:rPr>
          <w:i/>
          <w:sz w:val="28"/>
          <w:szCs w:val="32"/>
        </w:rPr>
        <w:t xml:space="preserve">культуральные </w:t>
      </w:r>
      <w:r>
        <w:rPr>
          <w:sz w:val="28"/>
          <w:szCs w:val="32"/>
        </w:rPr>
        <w:t xml:space="preserve">(характер роста на питательных средах: форма и размер колоний, их цвет, прозрачность, край, профиль, структура, поверхность и др.); </w:t>
      </w:r>
    </w:p>
    <w:p w14:paraId="021BE8F6" w14:textId="77777777" w:rsidR="00777578" w:rsidRDefault="00777578" w:rsidP="00777578">
      <w:pPr>
        <w:pStyle w:val="Normal"/>
        <w:spacing w:line="240" w:lineRule="auto"/>
        <w:ind w:firstLine="709"/>
        <w:rPr>
          <w:sz w:val="28"/>
          <w:szCs w:val="32"/>
        </w:rPr>
      </w:pPr>
      <w:r>
        <w:rPr>
          <w:i/>
          <w:sz w:val="28"/>
          <w:szCs w:val="32"/>
        </w:rPr>
        <w:t>биохимические</w:t>
      </w:r>
      <w:r>
        <w:rPr>
          <w:sz w:val="28"/>
          <w:szCs w:val="32"/>
        </w:rPr>
        <w:t xml:space="preserve"> (различия в путях превращения и синтеза органических веществ).</w:t>
      </w:r>
    </w:p>
    <w:p w14:paraId="03C4CA3C" w14:textId="77777777" w:rsidR="00777578" w:rsidRDefault="00777578" w:rsidP="00777578">
      <w:pPr>
        <w:pStyle w:val="Normal"/>
        <w:spacing w:line="240" w:lineRule="auto"/>
        <w:ind w:firstLine="709"/>
        <w:rPr>
          <w:sz w:val="28"/>
          <w:szCs w:val="32"/>
        </w:rPr>
      </w:pPr>
      <w:r>
        <w:rPr>
          <w:sz w:val="28"/>
          <w:szCs w:val="32"/>
        </w:rPr>
        <w:t>Основной таксономической единицей является</w:t>
      </w:r>
      <w:r>
        <w:rPr>
          <w:b/>
          <w:sz w:val="28"/>
          <w:szCs w:val="32"/>
        </w:rPr>
        <w:t xml:space="preserve"> </w:t>
      </w:r>
      <w:r>
        <w:rPr>
          <w:b/>
          <w:i/>
          <w:sz w:val="28"/>
          <w:szCs w:val="32"/>
        </w:rPr>
        <w:t>вид –</w:t>
      </w:r>
      <w:r>
        <w:rPr>
          <w:sz w:val="28"/>
          <w:szCs w:val="32"/>
        </w:rPr>
        <w:t xml:space="preserve"> совокупность орг</w:t>
      </w:r>
      <w:r>
        <w:rPr>
          <w:sz w:val="28"/>
          <w:szCs w:val="32"/>
        </w:rPr>
        <w:t>а</w:t>
      </w:r>
      <w:r>
        <w:rPr>
          <w:sz w:val="28"/>
          <w:szCs w:val="32"/>
        </w:rPr>
        <w:t>низмов, имеющих общее происхождение, характеризующихся общими морф</w:t>
      </w:r>
      <w:r>
        <w:rPr>
          <w:sz w:val="28"/>
          <w:szCs w:val="32"/>
        </w:rPr>
        <w:t>о</w:t>
      </w:r>
      <w:r>
        <w:rPr>
          <w:sz w:val="28"/>
          <w:szCs w:val="32"/>
        </w:rPr>
        <w:t>логическими и физиологическими свойствами и приспособленных к существ</w:t>
      </w:r>
      <w:r>
        <w:rPr>
          <w:sz w:val="28"/>
          <w:szCs w:val="32"/>
        </w:rPr>
        <w:t>о</w:t>
      </w:r>
      <w:r>
        <w:rPr>
          <w:sz w:val="28"/>
          <w:szCs w:val="32"/>
        </w:rPr>
        <w:t>ванию в определенных условиях внешней среды. Другими словами, микроорг</w:t>
      </w:r>
      <w:r>
        <w:rPr>
          <w:sz w:val="28"/>
          <w:szCs w:val="32"/>
        </w:rPr>
        <w:t>а</w:t>
      </w:r>
      <w:r>
        <w:rPr>
          <w:sz w:val="28"/>
          <w:szCs w:val="32"/>
        </w:rPr>
        <w:t>низмы одного вида имеют одинаковый генотип.</w:t>
      </w:r>
    </w:p>
    <w:p w14:paraId="2F8F215D" w14:textId="77777777" w:rsidR="00777578" w:rsidRDefault="00777578" w:rsidP="00777578">
      <w:pPr>
        <w:pStyle w:val="Normal"/>
        <w:spacing w:line="240" w:lineRule="auto"/>
        <w:ind w:firstLine="709"/>
        <w:rPr>
          <w:sz w:val="28"/>
          <w:szCs w:val="32"/>
        </w:rPr>
      </w:pPr>
      <w:r>
        <w:rPr>
          <w:sz w:val="28"/>
          <w:szCs w:val="32"/>
        </w:rPr>
        <w:t>Более узким является понятие</w:t>
      </w:r>
      <w:r>
        <w:rPr>
          <w:b/>
          <w:sz w:val="28"/>
          <w:szCs w:val="32"/>
        </w:rPr>
        <w:t xml:space="preserve"> </w:t>
      </w:r>
      <w:r>
        <w:rPr>
          <w:b/>
          <w:i/>
          <w:sz w:val="28"/>
          <w:szCs w:val="32"/>
        </w:rPr>
        <w:t>штамм.</w:t>
      </w:r>
      <w:r>
        <w:rPr>
          <w:sz w:val="28"/>
          <w:szCs w:val="32"/>
        </w:rPr>
        <w:t xml:space="preserve"> Штаммами называются чистые культуры микроорганизмов одного и того же вида, выделенные из различных природных сред или из одной среды, но в разное время. Штаммы одного вида имеют одинаковые свойства, но отличаются по отдельным пр</w:t>
      </w:r>
      <w:r>
        <w:rPr>
          <w:sz w:val="28"/>
          <w:szCs w:val="32"/>
        </w:rPr>
        <w:t>и</w:t>
      </w:r>
      <w:r>
        <w:rPr>
          <w:sz w:val="28"/>
          <w:szCs w:val="32"/>
        </w:rPr>
        <w:t xml:space="preserve">знакам. Штаммы культурных дрожжей называются </w:t>
      </w:r>
      <w:r>
        <w:rPr>
          <w:i/>
          <w:iCs/>
          <w:sz w:val="28"/>
          <w:szCs w:val="32"/>
        </w:rPr>
        <w:t>расами</w:t>
      </w:r>
      <w:r>
        <w:rPr>
          <w:sz w:val="28"/>
          <w:szCs w:val="32"/>
        </w:rPr>
        <w:t xml:space="preserve">. Например, расы дрожжей вида </w:t>
      </w:r>
      <w:r>
        <w:rPr>
          <w:sz w:val="28"/>
          <w:szCs w:val="32"/>
          <w:lang w:val="en-US"/>
        </w:rPr>
        <w:t>Sa</w:t>
      </w:r>
      <w:r>
        <w:rPr>
          <w:sz w:val="28"/>
          <w:szCs w:val="32"/>
          <w:lang w:val="en-US"/>
        </w:rPr>
        <w:t>c</w:t>
      </w:r>
      <w:r>
        <w:rPr>
          <w:sz w:val="28"/>
          <w:szCs w:val="32"/>
          <w:lang w:val="en-US"/>
        </w:rPr>
        <w:t>charomyces</w:t>
      </w:r>
      <w:r>
        <w:rPr>
          <w:sz w:val="28"/>
          <w:szCs w:val="32"/>
        </w:rPr>
        <w:t xml:space="preserve"> </w:t>
      </w:r>
      <w:r>
        <w:rPr>
          <w:sz w:val="28"/>
          <w:szCs w:val="32"/>
          <w:lang w:val="en-US"/>
        </w:rPr>
        <w:t>cerevisiae</w:t>
      </w:r>
      <w:r>
        <w:rPr>
          <w:sz w:val="28"/>
          <w:szCs w:val="32"/>
        </w:rPr>
        <w:t>, которые используются во многих отраслях пищевой промышленности (например: в производстве хлеба, спирта, пива, кваса и др.), о</w:t>
      </w:r>
      <w:r>
        <w:rPr>
          <w:sz w:val="28"/>
          <w:szCs w:val="32"/>
        </w:rPr>
        <w:t>т</w:t>
      </w:r>
      <w:r>
        <w:rPr>
          <w:sz w:val="28"/>
          <w:szCs w:val="32"/>
        </w:rPr>
        <w:t>личаются друг от друга по скорости и степени использования углеводов, по бродильной активности,  по количеству образуемых побочных продуктов и т.д.</w:t>
      </w:r>
    </w:p>
    <w:p w14:paraId="20FFB4C9" w14:textId="77777777" w:rsidR="00777578" w:rsidRDefault="00777578" w:rsidP="00777578">
      <w:pPr>
        <w:pStyle w:val="Normal"/>
        <w:spacing w:line="240" w:lineRule="auto"/>
        <w:ind w:firstLine="709"/>
        <w:rPr>
          <w:sz w:val="28"/>
          <w:szCs w:val="32"/>
        </w:rPr>
      </w:pPr>
      <w:r>
        <w:rPr>
          <w:sz w:val="28"/>
          <w:szCs w:val="32"/>
        </w:rPr>
        <w:t xml:space="preserve">Различают 2 подхода при распределении микроорганизмов на группы: создание естественных классификаций (филогенетический) и создание </w:t>
      </w:r>
      <w:r>
        <w:rPr>
          <w:sz w:val="28"/>
          <w:szCs w:val="32"/>
        </w:rPr>
        <w:lastRenderedPageBreak/>
        <w:t>искусственных класс</w:t>
      </w:r>
      <w:r>
        <w:rPr>
          <w:sz w:val="28"/>
          <w:szCs w:val="32"/>
        </w:rPr>
        <w:t>и</w:t>
      </w:r>
      <w:r>
        <w:rPr>
          <w:sz w:val="28"/>
          <w:szCs w:val="32"/>
        </w:rPr>
        <w:t>фикаций.</w:t>
      </w:r>
    </w:p>
    <w:p w14:paraId="0CC73C9B" w14:textId="77777777" w:rsidR="00777578" w:rsidRDefault="00777578" w:rsidP="00777578">
      <w:pPr>
        <w:pStyle w:val="Normal"/>
        <w:spacing w:line="240" w:lineRule="auto"/>
        <w:ind w:firstLine="709"/>
        <w:rPr>
          <w:sz w:val="28"/>
          <w:szCs w:val="32"/>
        </w:rPr>
      </w:pPr>
      <w:r>
        <w:rPr>
          <w:sz w:val="28"/>
          <w:szCs w:val="32"/>
        </w:rPr>
        <w:t xml:space="preserve">При создании </w:t>
      </w:r>
      <w:r>
        <w:rPr>
          <w:i/>
          <w:sz w:val="28"/>
          <w:szCs w:val="32"/>
        </w:rPr>
        <w:t>естественных классификаций</w:t>
      </w:r>
      <w:r>
        <w:rPr>
          <w:sz w:val="28"/>
          <w:szCs w:val="32"/>
        </w:rPr>
        <w:t xml:space="preserve"> изучается генетическая дифференциация микроорганизмов, количественное соотношение азотистых осн</w:t>
      </w:r>
      <w:r>
        <w:rPr>
          <w:sz w:val="28"/>
          <w:szCs w:val="32"/>
        </w:rPr>
        <w:t>о</w:t>
      </w:r>
      <w:r>
        <w:rPr>
          <w:sz w:val="28"/>
          <w:szCs w:val="32"/>
        </w:rPr>
        <w:t>ваний, входящих в состав ДНК (гуанин+цитозин к аденину+тиамину). У близких по родству микроорганизмов это отношение им</w:t>
      </w:r>
      <w:r>
        <w:rPr>
          <w:sz w:val="28"/>
          <w:szCs w:val="32"/>
        </w:rPr>
        <w:t>е</w:t>
      </w:r>
      <w:r>
        <w:rPr>
          <w:sz w:val="28"/>
          <w:szCs w:val="32"/>
        </w:rPr>
        <w:t>ет близкие значения.</w:t>
      </w:r>
    </w:p>
    <w:p w14:paraId="526CBD45" w14:textId="77777777" w:rsidR="00777578" w:rsidRDefault="00777578" w:rsidP="00777578">
      <w:pPr>
        <w:pStyle w:val="Normal"/>
        <w:spacing w:line="240" w:lineRule="auto"/>
        <w:ind w:firstLine="709"/>
        <w:rPr>
          <w:spacing w:val="-2"/>
          <w:sz w:val="28"/>
          <w:szCs w:val="32"/>
        </w:rPr>
      </w:pPr>
      <w:r>
        <w:rPr>
          <w:spacing w:val="-2"/>
          <w:sz w:val="28"/>
          <w:szCs w:val="32"/>
        </w:rPr>
        <w:t xml:space="preserve">При создании </w:t>
      </w:r>
      <w:r>
        <w:rPr>
          <w:i/>
          <w:spacing w:val="-2"/>
          <w:sz w:val="28"/>
          <w:szCs w:val="32"/>
        </w:rPr>
        <w:t>искусственных    классификаций</w:t>
      </w:r>
      <w:r>
        <w:rPr>
          <w:spacing w:val="-2"/>
          <w:sz w:val="28"/>
          <w:szCs w:val="32"/>
        </w:rPr>
        <w:t xml:space="preserve"> микроорганизмы объед</w:t>
      </w:r>
      <w:r>
        <w:rPr>
          <w:spacing w:val="-2"/>
          <w:sz w:val="28"/>
          <w:szCs w:val="32"/>
        </w:rPr>
        <w:t>и</w:t>
      </w:r>
      <w:r>
        <w:rPr>
          <w:spacing w:val="-2"/>
          <w:sz w:val="28"/>
          <w:szCs w:val="32"/>
        </w:rPr>
        <w:t>няются в группы на основе их сходства. Искусственная классификация рассч</w:t>
      </w:r>
      <w:r>
        <w:rPr>
          <w:spacing w:val="-2"/>
          <w:sz w:val="28"/>
          <w:szCs w:val="32"/>
        </w:rPr>
        <w:t>и</w:t>
      </w:r>
      <w:r>
        <w:rPr>
          <w:spacing w:val="-2"/>
          <w:sz w:val="28"/>
          <w:szCs w:val="32"/>
        </w:rPr>
        <w:t>тана на использование ее в качестве ключа для определения видовой принадле</w:t>
      </w:r>
      <w:r>
        <w:rPr>
          <w:spacing w:val="-2"/>
          <w:sz w:val="28"/>
          <w:szCs w:val="32"/>
        </w:rPr>
        <w:t>ж</w:t>
      </w:r>
      <w:r>
        <w:rPr>
          <w:spacing w:val="-2"/>
          <w:sz w:val="28"/>
          <w:szCs w:val="32"/>
        </w:rPr>
        <w:t>ности микроорганизмов. В настоящее время все классификации микроорганизмов являются искусственн</w:t>
      </w:r>
      <w:r>
        <w:rPr>
          <w:spacing w:val="-2"/>
          <w:sz w:val="28"/>
          <w:szCs w:val="32"/>
        </w:rPr>
        <w:t>ы</w:t>
      </w:r>
      <w:r>
        <w:rPr>
          <w:spacing w:val="-2"/>
          <w:sz w:val="28"/>
          <w:szCs w:val="32"/>
        </w:rPr>
        <w:t>ми.</w:t>
      </w:r>
    </w:p>
    <w:p w14:paraId="30A5CFAE" w14:textId="77777777" w:rsidR="00777578" w:rsidRDefault="00777578" w:rsidP="00777578">
      <w:pPr>
        <w:pStyle w:val="Normal"/>
        <w:spacing w:line="240" w:lineRule="auto"/>
        <w:ind w:firstLine="709"/>
        <w:rPr>
          <w:sz w:val="28"/>
          <w:szCs w:val="32"/>
        </w:rPr>
      </w:pPr>
      <w:r>
        <w:rPr>
          <w:b/>
          <w:sz w:val="28"/>
          <w:szCs w:val="32"/>
        </w:rPr>
        <w:sym w:font="Symbol" w:char="F0A8"/>
      </w:r>
      <w:r>
        <w:rPr>
          <w:b/>
          <w:i/>
          <w:sz w:val="28"/>
          <w:szCs w:val="32"/>
        </w:rPr>
        <w:t>Номенклатура</w:t>
      </w:r>
      <w:r>
        <w:rPr>
          <w:sz w:val="28"/>
          <w:szCs w:val="32"/>
        </w:rPr>
        <w:t xml:space="preserve"> – присвоение микроорганизму названия после подро</w:t>
      </w:r>
      <w:r>
        <w:rPr>
          <w:sz w:val="28"/>
          <w:szCs w:val="32"/>
        </w:rPr>
        <w:t>б</w:t>
      </w:r>
      <w:r>
        <w:rPr>
          <w:sz w:val="28"/>
          <w:szCs w:val="32"/>
        </w:rPr>
        <w:t>ного его изучения.</w:t>
      </w:r>
    </w:p>
    <w:p w14:paraId="641D0CA4" w14:textId="77777777" w:rsidR="00777578" w:rsidRDefault="00777578" w:rsidP="00777578">
      <w:pPr>
        <w:pStyle w:val="Normal"/>
        <w:spacing w:line="240" w:lineRule="auto"/>
        <w:ind w:firstLine="709"/>
        <w:rPr>
          <w:sz w:val="28"/>
          <w:szCs w:val="32"/>
        </w:rPr>
      </w:pPr>
      <w:r>
        <w:rPr>
          <w:sz w:val="28"/>
          <w:szCs w:val="32"/>
        </w:rPr>
        <w:t xml:space="preserve">Для названия микроорганизмов используют </w:t>
      </w:r>
      <w:r>
        <w:rPr>
          <w:i/>
          <w:sz w:val="28"/>
          <w:szCs w:val="32"/>
        </w:rPr>
        <w:t xml:space="preserve">бинарную номенклатуру </w:t>
      </w:r>
      <w:r>
        <w:rPr>
          <w:sz w:val="28"/>
          <w:szCs w:val="32"/>
        </w:rPr>
        <w:t>(н</w:t>
      </w:r>
      <w:r>
        <w:rPr>
          <w:sz w:val="28"/>
          <w:szCs w:val="32"/>
        </w:rPr>
        <w:t>а</w:t>
      </w:r>
      <w:r>
        <w:rPr>
          <w:sz w:val="28"/>
          <w:szCs w:val="32"/>
        </w:rPr>
        <w:t>звание из двух латинских слов), предложенную Линнеем еще в XVIII веке.</w:t>
      </w:r>
    </w:p>
    <w:p w14:paraId="497AE5E4" w14:textId="77777777" w:rsidR="00777578" w:rsidRDefault="00777578" w:rsidP="00777578">
      <w:pPr>
        <w:pStyle w:val="Normal"/>
        <w:spacing w:line="240" w:lineRule="auto"/>
        <w:ind w:firstLine="709"/>
        <w:rPr>
          <w:sz w:val="28"/>
          <w:szCs w:val="32"/>
        </w:rPr>
      </w:pPr>
      <w:r>
        <w:rPr>
          <w:i/>
          <w:sz w:val="28"/>
          <w:szCs w:val="32"/>
        </w:rPr>
        <w:t>Первое слово –</w:t>
      </w:r>
      <w:r>
        <w:rPr>
          <w:sz w:val="28"/>
          <w:szCs w:val="32"/>
        </w:rPr>
        <w:t xml:space="preserve"> название рода. Это имя существительное, пишется с прописной буквы и обычно характеризует какой-либо морфологический или физиологический признак, или же особый отличительный признак, например, м</w:t>
      </w:r>
      <w:r>
        <w:rPr>
          <w:sz w:val="28"/>
          <w:szCs w:val="32"/>
        </w:rPr>
        <w:t>е</w:t>
      </w:r>
      <w:r>
        <w:rPr>
          <w:sz w:val="28"/>
          <w:szCs w:val="32"/>
        </w:rPr>
        <w:t>сто обитания.</w:t>
      </w:r>
    </w:p>
    <w:p w14:paraId="0AD22E67" w14:textId="77777777" w:rsidR="00777578" w:rsidRDefault="00777578" w:rsidP="00777578">
      <w:pPr>
        <w:pStyle w:val="Normal"/>
        <w:spacing w:line="240" w:lineRule="auto"/>
        <w:ind w:firstLine="709"/>
        <w:rPr>
          <w:spacing w:val="-4"/>
          <w:sz w:val="28"/>
          <w:szCs w:val="32"/>
        </w:rPr>
      </w:pPr>
      <w:r>
        <w:rPr>
          <w:i/>
          <w:spacing w:val="-4"/>
          <w:sz w:val="28"/>
          <w:szCs w:val="32"/>
        </w:rPr>
        <w:t>Второе слово –</w:t>
      </w:r>
      <w:r>
        <w:rPr>
          <w:spacing w:val="-4"/>
          <w:sz w:val="28"/>
          <w:szCs w:val="32"/>
        </w:rPr>
        <w:t xml:space="preserve"> это имя прилагательное, пишется со строчной буквы и характеризует какую-либо особенность данного в</w:t>
      </w:r>
      <w:r>
        <w:rPr>
          <w:spacing w:val="-4"/>
          <w:sz w:val="28"/>
          <w:szCs w:val="32"/>
        </w:rPr>
        <w:t>и</w:t>
      </w:r>
      <w:r>
        <w:rPr>
          <w:spacing w:val="-4"/>
          <w:sz w:val="28"/>
          <w:szCs w:val="32"/>
        </w:rPr>
        <w:t>да.</w:t>
      </w:r>
    </w:p>
    <w:p w14:paraId="3C4ADF57" w14:textId="77777777" w:rsidR="00777578" w:rsidRDefault="00777578" w:rsidP="00777578">
      <w:pPr>
        <w:pStyle w:val="Normal"/>
        <w:spacing w:line="240" w:lineRule="auto"/>
        <w:ind w:firstLine="709"/>
        <w:rPr>
          <w:sz w:val="28"/>
          <w:szCs w:val="32"/>
        </w:rPr>
      </w:pPr>
      <w:r>
        <w:rPr>
          <w:sz w:val="28"/>
          <w:szCs w:val="32"/>
        </w:rPr>
        <w:t>Например: название микроорганизма Streptococcus lactis. Streptococcus – родовое название. К этому роду относятся бактерии сферической формы (ко</w:t>
      </w:r>
      <w:r>
        <w:rPr>
          <w:sz w:val="28"/>
          <w:szCs w:val="32"/>
        </w:rPr>
        <w:t>к</w:t>
      </w:r>
      <w:r>
        <w:rPr>
          <w:sz w:val="28"/>
          <w:szCs w:val="32"/>
        </w:rPr>
        <w:t>ки), которые обычно располагаются цепочками (морфологический признак). Второе слово обозначает основное местообитание этого стрептококка – стрептококк м</w:t>
      </w:r>
      <w:r>
        <w:rPr>
          <w:sz w:val="28"/>
          <w:szCs w:val="32"/>
        </w:rPr>
        <w:t>о</w:t>
      </w:r>
      <w:r>
        <w:rPr>
          <w:sz w:val="28"/>
          <w:szCs w:val="32"/>
        </w:rPr>
        <w:t>лочнокислый.</w:t>
      </w:r>
    </w:p>
    <w:p w14:paraId="1F66CFBE" w14:textId="77777777" w:rsidR="00777578" w:rsidRDefault="00777578" w:rsidP="00777578">
      <w:pPr>
        <w:pStyle w:val="Normal"/>
        <w:spacing w:line="240" w:lineRule="auto"/>
        <w:ind w:firstLine="709"/>
        <w:rPr>
          <w:sz w:val="28"/>
          <w:szCs w:val="32"/>
        </w:rPr>
      </w:pPr>
      <w:r>
        <w:rPr>
          <w:sz w:val="28"/>
          <w:szCs w:val="32"/>
        </w:rPr>
        <w:t>Названия микроорганизмам присваиваются в соответствии с правилами Международного Кодекса номенклатуры микроорганизмов, они ед</w:t>
      </w:r>
      <w:r>
        <w:rPr>
          <w:sz w:val="28"/>
          <w:szCs w:val="32"/>
        </w:rPr>
        <w:t>и</w:t>
      </w:r>
      <w:r>
        <w:rPr>
          <w:sz w:val="28"/>
          <w:szCs w:val="32"/>
        </w:rPr>
        <w:t xml:space="preserve">ны во всех странах мира. </w:t>
      </w:r>
    </w:p>
    <w:p w14:paraId="463C7C46" w14:textId="77777777" w:rsidR="00777578" w:rsidRDefault="00777578" w:rsidP="00777578">
      <w:pPr>
        <w:pStyle w:val="Normal"/>
        <w:spacing w:line="240" w:lineRule="auto"/>
        <w:ind w:firstLine="709"/>
        <w:rPr>
          <w:sz w:val="28"/>
          <w:szCs w:val="32"/>
        </w:rPr>
      </w:pPr>
      <w:r>
        <w:rPr>
          <w:sz w:val="28"/>
          <w:szCs w:val="32"/>
        </w:rPr>
        <w:sym w:font="Symbol" w:char="F0A8"/>
      </w:r>
      <w:r>
        <w:rPr>
          <w:b/>
          <w:i/>
          <w:sz w:val="28"/>
          <w:szCs w:val="32"/>
        </w:rPr>
        <w:t>Идентификация –</w:t>
      </w:r>
      <w:r>
        <w:rPr>
          <w:sz w:val="28"/>
          <w:szCs w:val="32"/>
        </w:rPr>
        <w:t xml:space="preserve"> распознавание микроорганизмов. Это третья цель систематики. Пользуясь определителями бактерий, грибов, дрожжей, можно  определить  название</w:t>
      </w:r>
      <w:r>
        <w:rPr>
          <w:b/>
          <w:sz w:val="28"/>
          <w:szCs w:val="32"/>
        </w:rPr>
        <w:t xml:space="preserve">  </w:t>
      </w:r>
      <w:r>
        <w:rPr>
          <w:sz w:val="28"/>
          <w:szCs w:val="32"/>
        </w:rPr>
        <w:t>микроорганизма,  выделенного  из окр</w:t>
      </w:r>
      <w:r>
        <w:rPr>
          <w:sz w:val="28"/>
          <w:szCs w:val="32"/>
        </w:rPr>
        <w:t>у</w:t>
      </w:r>
      <w:r>
        <w:rPr>
          <w:sz w:val="28"/>
          <w:szCs w:val="32"/>
        </w:rPr>
        <w:t>жающей среды.</w:t>
      </w:r>
    </w:p>
    <w:p w14:paraId="19785183" w14:textId="77777777" w:rsidR="00777578" w:rsidRDefault="00777578" w:rsidP="00777578">
      <w:pPr>
        <w:pStyle w:val="Normal"/>
        <w:spacing w:line="240" w:lineRule="auto"/>
        <w:ind w:firstLine="709"/>
        <w:rPr>
          <w:sz w:val="28"/>
        </w:rPr>
      </w:pPr>
    </w:p>
    <w:p w14:paraId="37DBDE64" w14:textId="77777777" w:rsidR="00777578" w:rsidRDefault="00777578" w:rsidP="00777578">
      <w:pPr>
        <w:pStyle w:val="2"/>
        <w:rPr>
          <w:sz w:val="28"/>
        </w:rPr>
      </w:pPr>
      <w:bookmarkStart w:id="67" w:name="_Toc38093084"/>
      <w:bookmarkStart w:id="68" w:name="_Toc139861703"/>
      <w:bookmarkStart w:id="69" w:name="_Toc153552450"/>
      <w:r>
        <w:rPr>
          <w:sz w:val="28"/>
        </w:rPr>
        <w:t>2.2 Типы клеточной организации микроорганизмов</w:t>
      </w:r>
      <w:bookmarkEnd w:id="67"/>
      <w:bookmarkEnd w:id="68"/>
      <w:bookmarkEnd w:id="69"/>
    </w:p>
    <w:p w14:paraId="08EF66F7" w14:textId="77777777" w:rsidR="00777578" w:rsidRDefault="00777578" w:rsidP="00777578">
      <w:pPr>
        <w:pStyle w:val="Normal"/>
        <w:spacing w:line="240" w:lineRule="auto"/>
        <w:ind w:firstLine="709"/>
        <w:rPr>
          <w:sz w:val="28"/>
        </w:rPr>
      </w:pPr>
    </w:p>
    <w:p w14:paraId="634DD3E4" w14:textId="77777777" w:rsidR="00777578" w:rsidRDefault="00777578" w:rsidP="00777578">
      <w:pPr>
        <w:pStyle w:val="Normal"/>
        <w:spacing w:line="240" w:lineRule="auto"/>
        <w:ind w:firstLine="709"/>
        <w:rPr>
          <w:sz w:val="28"/>
          <w:szCs w:val="32"/>
        </w:rPr>
      </w:pPr>
      <w:r>
        <w:rPr>
          <w:sz w:val="28"/>
          <w:szCs w:val="32"/>
        </w:rPr>
        <w:t xml:space="preserve">Наиболее   простым   типом   клеточной   организации   является </w:t>
      </w:r>
      <w:r>
        <w:rPr>
          <w:b/>
          <w:i/>
          <w:sz w:val="28"/>
          <w:szCs w:val="32"/>
        </w:rPr>
        <w:t>одн</w:t>
      </w:r>
      <w:r>
        <w:rPr>
          <w:b/>
          <w:i/>
          <w:sz w:val="28"/>
          <w:szCs w:val="32"/>
        </w:rPr>
        <w:t>о</w:t>
      </w:r>
      <w:r>
        <w:rPr>
          <w:b/>
          <w:i/>
          <w:sz w:val="28"/>
          <w:szCs w:val="32"/>
        </w:rPr>
        <w:t>клеточность.</w:t>
      </w:r>
      <w:r>
        <w:rPr>
          <w:sz w:val="28"/>
          <w:szCs w:val="32"/>
        </w:rPr>
        <w:t xml:space="preserve"> Одноклеточные микроорганизмы очень малы из-за малых ра</w:t>
      </w:r>
      <w:r>
        <w:rPr>
          <w:sz w:val="28"/>
          <w:szCs w:val="32"/>
        </w:rPr>
        <w:t>з</w:t>
      </w:r>
      <w:r>
        <w:rPr>
          <w:sz w:val="28"/>
          <w:szCs w:val="32"/>
        </w:rPr>
        <w:t>меров клеток. Одноклеточность распространена среди бактерий, простейших, дрожжей. Некоторые одноклеточные микроорганизмы подвижны, так как снабжены специальными приспосо</w:t>
      </w:r>
      <w:r>
        <w:rPr>
          <w:sz w:val="28"/>
          <w:szCs w:val="32"/>
        </w:rPr>
        <w:t>б</w:t>
      </w:r>
      <w:r>
        <w:rPr>
          <w:sz w:val="28"/>
          <w:szCs w:val="32"/>
        </w:rPr>
        <w:t>лениями для движения – жгутиками.</w:t>
      </w:r>
    </w:p>
    <w:p w14:paraId="3BC6BA94" w14:textId="77777777" w:rsidR="00777578" w:rsidRDefault="00777578" w:rsidP="00777578">
      <w:pPr>
        <w:pStyle w:val="Normal"/>
        <w:spacing w:line="240" w:lineRule="auto"/>
        <w:ind w:firstLine="709"/>
        <w:rPr>
          <w:sz w:val="28"/>
          <w:szCs w:val="32"/>
        </w:rPr>
      </w:pPr>
      <w:r>
        <w:rPr>
          <w:b/>
          <w:i/>
          <w:sz w:val="28"/>
          <w:szCs w:val="32"/>
        </w:rPr>
        <w:t>Многоклеточность –</w:t>
      </w:r>
      <w:r>
        <w:rPr>
          <w:sz w:val="28"/>
          <w:szCs w:val="32"/>
        </w:rPr>
        <w:t xml:space="preserve"> более сложный тип клеточной организации. Многокл</w:t>
      </w:r>
      <w:r>
        <w:rPr>
          <w:sz w:val="28"/>
          <w:szCs w:val="32"/>
        </w:rPr>
        <w:t>е</w:t>
      </w:r>
      <w:r>
        <w:rPr>
          <w:sz w:val="28"/>
          <w:szCs w:val="32"/>
        </w:rPr>
        <w:t>точные организмы возникают из одной клетки, но во взрослом состоянии они построены из множества клеток, характер расположения которых и опред</w:t>
      </w:r>
      <w:r>
        <w:rPr>
          <w:sz w:val="28"/>
          <w:szCs w:val="32"/>
        </w:rPr>
        <w:t>е</w:t>
      </w:r>
      <w:r>
        <w:rPr>
          <w:sz w:val="28"/>
          <w:szCs w:val="32"/>
        </w:rPr>
        <w:t xml:space="preserve">ляет общую форму организмов. Многоклеточную структуру </w:t>
      </w:r>
      <w:r>
        <w:rPr>
          <w:sz w:val="28"/>
          <w:szCs w:val="32"/>
        </w:rPr>
        <w:lastRenderedPageBreak/>
        <w:t>имеют растения, животные и некоторые ми</w:t>
      </w:r>
      <w:r>
        <w:rPr>
          <w:sz w:val="28"/>
          <w:szCs w:val="32"/>
        </w:rPr>
        <w:t>к</w:t>
      </w:r>
      <w:r>
        <w:rPr>
          <w:sz w:val="28"/>
          <w:szCs w:val="32"/>
        </w:rPr>
        <w:t>роорганизмы.</w:t>
      </w:r>
    </w:p>
    <w:p w14:paraId="51F0970E" w14:textId="77777777" w:rsidR="00777578" w:rsidRDefault="00777578" w:rsidP="00777578">
      <w:pPr>
        <w:pStyle w:val="Normal"/>
        <w:spacing w:line="240" w:lineRule="auto"/>
        <w:ind w:firstLine="709"/>
        <w:rPr>
          <w:sz w:val="28"/>
          <w:szCs w:val="32"/>
        </w:rPr>
      </w:pPr>
      <w:r>
        <w:rPr>
          <w:sz w:val="28"/>
          <w:szCs w:val="32"/>
        </w:rPr>
        <w:t>Для   некоторых   микроорганизмов   биологическая   организация пре</w:t>
      </w:r>
      <w:r>
        <w:rPr>
          <w:sz w:val="28"/>
          <w:szCs w:val="32"/>
        </w:rPr>
        <w:t>д</w:t>
      </w:r>
      <w:r>
        <w:rPr>
          <w:sz w:val="28"/>
          <w:szCs w:val="32"/>
        </w:rPr>
        <w:t xml:space="preserve">ставлена многоядерными структурами. Такие микроорганизмы называют </w:t>
      </w:r>
      <w:r>
        <w:rPr>
          <w:b/>
          <w:i/>
          <w:sz w:val="28"/>
          <w:szCs w:val="32"/>
        </w:rPr>
        <w:t>цен</w:t>
      </w:r>
      <w:r>
        <w:rPr>
          <w:b/>
          <w:i/>
          <w:sz w:val="28"/>
          <w:szCs w:val="32"/>
        </w:rPr>
        <w:t>о</w:t>
      </w:r>
      <w:r>
        <w:rPr>
          <w:b/>
          <w:i/>
          <w:sz w:val="28"/>
          <w:szCs w:val="32"/>
        </w:rPr>
        <w:t>цитными.</w:t>
      </w:r>
      <w:r>
        <w:rPr>
          <w:i/>
          <w:sz w:val="28"/>
          <w:szCs w:val="32"/>
        </w:rPr>
        <w:t xml:space="preserve"> У</w:t>
      </w:r>
      <w:r>
        <w:rPr>
          <w:sz w:val="28"/>
          <w:szCs w:val="32"/>
        </w:rPr>
        <w:t xml:space="preserve"> них цитоплазма непрерывна, и растут они, не претерпевая клето</w:t>
      </w:r>
      <w:r>
        <w:rPr>
          <w:sz w:val="28"/>
          <w:szCs w:val="32"/>
        </w:rPr>
        <w:t>ч</w:t>
      </w:r>
      <w:r>
        <w:rPr>
          <w:sz w:val="28"/>
          <w:szCs w:val="32"/>
        </w:rPr>
        <w:t>ного деления. К таким организмам относится большинство грибов и водоро</w:t>
      </w:r>
      <w:r>
        <w:rPr>
          <w:sz w:val="28"/>
          <w:szCs w:val="32"/>
        </w:rPr>
        <w:t>с</w:t>
      </w:r>
      <w:r>
        <w:rPr>
          <w:sz w:val="28"/>
          <w:szCs w:val="32"/>
        </w:rPr>
        <w:t>лей.</w:t>
      </w:r>
    </w:p>
    <w:p w14:paraId="15DFE561" w14:textId="77777777" w:rsidR="00777578" w:rsidRDefault="00777578" w:rsidP="00777578">
      <w:pPr>
        <w:pStyle w:val="Normal"/>
        <w:spacing w:line="240" w:lineRule="auto"/>
        <w:ind w:firstLine="709"/>
        <w:rPr>
          <w:sz w:val="28"/>
          <w:szCs w:val="32"/>
        </w:rPr>
      </w:pPr>
      <w:r>
        <w:rPr>
          <w:sz w:val="28"/>
          <w:szCs w:val="32"/>
        </w:rPr>
        <w:t>Существуют два различных типа клеток: эукариотические, которые могут иметь одноклеточную,  многоклеточную  и  ценоцитную структуру, и прокариотические (в основном одноклето</w:t>
      </w:r>
      <w:r>
        <w:rPr>
          <w:sz w:val="28"/>
          <w:szCs w:val="32"/>
        </w:rPr>
        <w:t>ч</w:t>
      </w:r>
      <w:r>
        <w:rPr>
          <w:sz w:val="28"/>
          <w:szCs w:val="32"/>
        </w:rPr>
        <w:t>ные).</w:t>
      </w:r>
    </w:p>
    <w:p w14:paraId="496F864A" w14:textId="77777777" w:rsidR="00777578" w:rsidRDefault="00777578" w:rsidP="00777578">
      <w:pPr>
        <w:pStyle w:val="Normal"/>
        <w:spacing w:line="240" w:lineRule="auto"/>
        <w:ind w:firstLine="709"/>
        <w:rPr>
          <w:sz w:val="28"/>
          <w:szCs w:val="32"/>
        </w:rPr>
      </w:pPr>
    </w:p>
    <w:p w14:paraId="567FACBB" w14:textId="77777777" w:rsidR="00777578" w:rsidRDefault="00777578" w:rsidP="00777578">
      <w:pPr>
        <w:pStyle w:val="2"/>
        <w:ind w:left="1276" w:hanging="567"/>
        <w:rPr>
          <w:sz w:val="28"/>
        </w:rPr>
      </w:pPr>
      <w:bookmarkStart w:id="70" w:name="_Toc38093085"/>
      <w:bookmarkStart w:id="71" w:name="_Toc139861704"/>
      <w:bookmarkStart w:id="72" w:name="_Toc153552451"/>
      <w:r>
        <w:rPr>
          <w:sz w:val="28"/>
        </w:rPr>
        <w:t>2.3 Строение прокариотической (бактериальной) клетки</w:t>
      </w:r>
      <w:bookmarkEnd w:id="70"/>
      <w:bookmarkEnd w:id="71"/>
      <w:bookmarkEnd w:id="72"/>
    </w:p>
    <w:p w14:paraId="7B1278B1" w14:textId="77777777" w:rsidR="00777578" w:rsidRDefault="00777578" w:rsidP="00777578">
      <w:pPr>
        <w:pStyle w:val="Normal"/>
        <w:spacing w:line="240" w:lineRule="auto"/>
        <w:ind w:firstLine="709"/>
        <w:rPr>
          <w:sz w:val="28"/>
        </w:rPr>
      </w:pPr>
    </w:p>
    <w:p w14:paraId="0EAD1AAF" w14:textId="77777777" w:rsidR="00777578" w:rsidRDefault="00777578" w:rsidP="00777578">
      <w:pPr>
        <w:pStyle w:val="Normal"/>
        <w:spacing w:line="240" w:lineRule="auto"/>
        <w:ind w:firstLine="709"/>
        <w:rPr>
          <w:sz w:val="28"/>
          <w:szCs w:val="32"/>
        </w:rPr>
      </w:pPr>
      <w:r>
        <w:rPr>
          <w:sz w:val="28"/>
          <w:szCs w:val="32"/>
        </w:rPr>
        <w:t>Характерной особенностью прокариот является отсутствие системы внутрикл</w:t>
      </w:r>
      <w:r>
        <w:rPr>
          <w:sz w:val="28"/>
          <w:szCs w:val="32"/>
        </w:rPr>
        <w:t>е</w:t>
      </w:r>
      <w:r>
        <w:rPr>
          <w:sz w:val="28"/>
          <w:szCs w:val="32"/>
        </w:rPr>
        <w:t>точных мембран.</w:t>
      </w:r>
    </w:p>
    <w:p w14:paraId="21E57322" w14:textId="77777777" w:rsidR="00777578" w:rsidRDefault="00777578" w:rsidP="00777578">
      <w:pPr>
        <w:pStyle w:val="Normal"/>
        <w:spacing w:line="240" w:lineRule="auto"/>
        <w:ind w:firstLine="709"/>
        <w:rPr>
          <w:spacing w:val="-2"/>
          <w:sz w:val="28"/>
          <w:szCs w:val="32"/>
        </w:rPr>
      </w:pPr>
      <w:r>
        <w:rPr>
          <w:b/>
          <w:spacing w:val="-2"/>
          <w:sz w:val="28"/>
          <w:szCs w:val="32"/>
        </w:rPr>
        <w:t xml:space="preserve">1. </w:t>
      </w:r>
      <w:r>
        <w:rPr>
          <w:b/>
          <w:i/>
          <w:spacing w:val="-2"/>
          <w:sz w:val="28"/>
          <w:szCs w:val="32"/>
        </w:rPr>
        <w:t>Клеточная стенка</w:t>
      </w:r>
      <w:r>
        <w:rPr>
          <w:spacing w:val="-2"/>
          <w:sz w:val="28"/>
          <w:szCs w:val="32"/>
        </w:rPr>
        <w:t xml:space="preserve"> придает форму клетке, предохраняет клетку от внешних воздействий (является механическим барьером клетки), защищает клетку от проникновения в нее избыточного количества вл</w:t>
      </w:r>
      <w:r>
        <w:rPr>
          <w:spacing w:val="-2"/>
          <w:sz w:val="28"/>
          <w:szCs w:val="32"/>
        </w:rPr>
        <w:t>а</w:t>
      </w:r>
      <w:r>
        <w:rPr>
          <w:spacing w:val="-2"/>
          <w:sz w:val="28"/>
          <w:szCs w:val="32"/>
        </w:rPr>
        <w:t>ги.</w:t>
      </w:r>
    </w:p>
    <w:p w14:paraId="7A7EA4BB" w14:textId="77777777" w:rsidR="00777578" w:rsidRDefault="00777578" w:rsidP="00777578">
      <w:pPr>
        <w:pStyle w:val="Normal"/>
        <w:spacing w:line="240" w:lineRule="auto"/>
        <w:ind w:firstLine="709"/>
        <w:rPr>
          <w:sz w:val="28"/>
          <w:szCs w:val="32"/>
        </w:rPr>
      </w:pPr>
      <w:r>
        <w:rPr>
          <w:sz w:val="28"/>
          <w:szCs w:val="32"/>
        </w:rPr>
        <w:t>По химическому составу и строению клеточной стенки бактерии делятся на грамположительные (Грам+) и грамотрицательные (Грам-). Назв</w:t>
      </w:r>
      <w:r>
        <w:rPr>
          <w:sz w:val="28"/>
          <w:szCs w:val="32"/>
        </w:rPr>
        <w:t>а</w:t>
      </w:r>
      <w:r>
        <w:rPr>
          <w:sz w:val="28"/>
          <w:szCs w:val="32"/>
        </w:rPr>
        <w:t>ны так по фамилии датского ученого Кристиана Грама, предложившего специальный метод окраски бактерий – окраску по Граму. После окрашивания краской генц</w:t>
      </w:r>
      <w:r>
        <w:rPr>
          <w:sz w:val="28"/>
          <w:szCs w:val="32"/>
        </w:rPr>
        <w:t>и</w:t>
      </w:r>
      <w:r>
        <w:rPr>
          <w:sz w:val="28"/>
          <w:szCs w:val="32"/>
        </w:rPr>
        <w:t>анвиолетом бактерии обрабатывают спиртом, в результате чего Грам+ бактерии сохраняют фиолетовую окраску, а Грам- бактерии обесцв</w:t>
      </w:r>
      <w:r>
        <w:rPr>
          <w:sz w:val="28"/>
          <w:szCs w:val="32"/>
        </w:rPr>
        <w:t>е</w:t>
      </w:r>
      <w:r>
        <w:rPr>
          <w:sz w:val="28"/>
          <w:szCs w:val="32"/>
        </w:rPr>
        <w:t>чиваются.</w:t>
      </w:r>
    </w:p>
    <w:p w14:paraId="6782A1C7" w14:textId="77777777" w:rsidR="00777578" w:rsidRDefault="00777578" w:rsidP="00777578">
      <w:pPr>
        <w:pStyle w:val="Normal"/>
        <w:spacing w:line="240" w:lineRule="auto"/>
        <w:ind w:firstLine="709"/>
        <w:rPr>
          <w:spacing w:val="-4"/>
          <w:sz w:val="28"/>
          <w:szCs w:val="32"/>
        </w:rPr>
      </w:pPr>
      <w:r>
        <w:rPr>
          <w:spacing w:val="-4"/>
          <w:sz w:val="28"/>
          <w:szCs w:val="32"/>
        </w:rPr>
        <w:t xml:space="preserve">Клеточная стенка Грам+ состоит из пептидогликана – </w:t>
      </w:r>
      <w:r>
        <w:rPr>
          <w:i/>
          <w:spacing w:val="-4"/>
          <w:sz w:val="28"/>
          <w:szCs w:val="32"/>
        </w:rPr>
        <w:t>муреина</w:t>
      </w:r>
      <w:r>
        <w:rPr>
          <w:spacing w:val="-4"/>
          <w:sz w:val="28"/>
          <w:szCs w:val="32"/>
        </w:rPr>
        <w:t xml:space="preserve"> (до 90–95%), </w:t>
      </w:r>
      <w:r>
        <w:rPr>
          <w:i/>
          <w:spacing w:val="-4"/>
          <w:sz w:val="28"/>
          <w:szCs w:val="32"/>
        </w:rPr>
        <w:t>тейхоевых кислот,</w:t>
      </w:r>
      <w:r>
        <w:rPr>
          <w:spacing w:val="-4"/>
          <w:sz w:val="28"/>
          <w:szCs w:val="32"/>
        </w:rPr>
        <w:t xml:space="preserve"> полисахаридов. Она имеет однослойную структуру, плотно прилегает к цитоплазматической мембр</w:t>
      </w:r>
      <w:r>
        <w:rPr>
          <w:spacing w:val="-4"/>
          <w:sz w:val="28"/>
          <w:szCs w:val="32"/>
        </w:rPr>
        <w:t>а</w:t>
      </w:r>
      <w:r>
        <w:rPr>
          <w:spacing w:val="-4"/>
          <w:sz w:val="28"/>
          <w:szCs w:val="32"/>
        </w:rPr>
        <w:t>не.</w:t>
      </w:r>
    </w:p>
    <w:p w14:paraId="19853546" w14:textId="77777777" w:rsidR="00777578" w:rsidRDefault="00777578" w:rsidP="00777578">
      <w:pPr>
        <w:pStyle w:val="Normal"/>
        <w:spacing w:line="240" w:lineRule="auto"/>
        <w:ind w:firstLine="709"/>
        <w:rPr>
          <w:sz w:val="28"/>
          <w:szCs w:val="32"/>
        </w:rPr>
      </w:pPr>
      <w:r>
        <w:rPr>
          <w:sz w:val="28"/>
          <w:szCs w:val="32"/>
        </w:rPr>
        <w:t>У Грам- бактерий в составе клеточной стенки муреина мало (5–10%), тейхоевые кислоты отсутствуют, в больших количествах содержатся липопротеиды и липопол</w:t>
      </w:r>
      <w:r>
        <w:rPr>
          <w:sz w:val="28"/>
          <w:szCs w:val="32"/>
        </w:rPr>
        <w:t>и</w:t>
      </w:r>
      <w:r>
        <w:rPr>
          <w:sz w:val="28"/>
          <w:szCs w:val="32"/>
        </w:rPr>
        <w:t>сахариды.</w:t>
      </w:r>
    </w:p>
    <w:p w14:paraId="26597A13" w14:textId="77777777" w:rsidR="00777578" w:rsidRDefault="00777578" w:rsidP="00777578">
      <w:pPr>
        <w:pStyle w:val="Normal"/>
        <w:spacing w:line="240" w:lineRule="auto"/>
        <w:ind w:firstLine="709"/>
        <w:rPr>
          <w:sz w:val="28"/>
        </w:rPr>
      </w:pPr>
    </w:p>
    <w:bookmarkStart w:id="73" w:name="_MON_1073988408"/>
    <w:bookmarkStart w:id="74" w:name="_MON_1111820254"/>
    <w:bookmarkStart w:id="75" w:name="_MON_1213539543"/>
    <w:bookmarkStart w:id="76" w:name="_MON_1213539584"/>
    <w:bookmarkEnd w:id="73"/>
    <w:bookmarkEnd w:id="74"/>
    <w:bookmarkEnd w:id="75"/>
    <w:bookmarkEnd w:id="76"/>
    <w:p w14:paraId="51ACF4DB" w14:textId="77777777" w:rsidR="00777578" w:rsidRDefault="00777578" w:rsidP="00777578">
      <w:pPr>
        <w:pStyle w:val="Normal"/>
        <w:spacing w:line="240" w:lineRule="auto"/>
        <w:ind w:firstLine="709"/>
        <w:jc w:val="center"/>
        <w:rPr>
          <w:sz w:val="28"/>
        </w:rPr>
      </w:pPr>
      <w:r>
        <w:rPr>
          <w:sz w:val="28"/>
        </w:rPr>
        <w:object w:dxaOrig="3736" w:dyaOrig="4531" w14:anchorId="787728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86.6pt;height:210.6pt" o:ole="" fillcolor="window">
            <v:imagedata r:id="rId49" o:title="" croptop="4557f"/>
          </v:shape>
          <o:OLEObject Type="Embed" ProgID="Word.Picture.8" ShapeID="_x0000_i1033" DrawAspect="Content" ObjectID="_1834941843" r:id="rId50"/>
        </w:object>
      </w:r>
    </w:p>
    <w:p w14:paraId="733A5A1C" w14:textId="77777777" w:rsidR="00777578" w:rsidRDefault="00777578" w:rsidP="00777578">
      <w:pPr>
        <w:pStyle w:val="Normal"/>
        <w:spacing w:line="240" w:lineRule="auto"/>
        <w:ind w:firstLine="709"/>
        <w:rPr>
          <w:sz w:val="28"/>
        </w:rPr>
      </w:pPr>
    </w:p>
    <w:p w14:paraId="209FDB3C" w14:textId="77777777" w:rsidR="00777578" w:rsidRDefault="00777578" w:rsidP="00777578">
      <w:pPr>
        <w:pStyle w:val="Normal"/>
        <w:spacing w:line="240" w:lineRule="auto"/>
        <w:ind w:firstLine="0"/>
        <w:jc w:val="center"/>
        <w:rPr>
          <w:sz w:val="28"/>
        </w:rPr>
      </w:pPr>
      <w:r>
        <w:rPr>
          <w:sz w:val="28"/>
        </w:rPr>
        <w:lastRenderedPageBreak/>
        <w:t xml:space="preserve">Рис. 2.1 </w:t>
      </w:r>
      <w:r>
        <w:rPr>
          <w:sz w:val="28"/>
        </w:rPr>
        <w:sym w:font="Symbol" w:char="F02D"/>
      </w:r>
      <w:r>
        <w:rPr>
          <w:sz w:val="28"/>
        </w:rPr>
        <w:t xml:space="preserve"> Схема строения прокариотической клетки:</w:t>
      </w:r>
    </w:p>
    <w:p w14:paraId="2FAA5867" w14:textId="77777777" w:rsidR="00777578" w:rsidRDefault="00777578" w:rsidP="00777578">
      <w:pPr>
        <w:pStyle w:val="FR2"/>
        <w:spacing w:line="240" w:lineRule="auto"/>
        <w:ind w:left="1134" w:right="700" w:firstLine="0"/>
        <w:jc w:val="center"/>
        <w:rPr>
          <w:rFonts w:ascii="Times New Roman" w:hAnsi="Times New Roman"/>
          <w:spacing w:val="-4"/>
          <w:sz w:val="28"/>
        </w:rPr>
      </w:pPr>
      <w:r>
        <w:rPr>
          <w:rFonts w:ascii="Times New Roman" w:hAnsi="Times New Roman"/>
          <w:spacing w:val="-4"/>
          <w:sz w:val="28"/>
        </w:rPr>
        <w:t>1 – клеточная стенка; 2 – цитоплазматическая мембрана;</w:t>
      </w:r>
    </w:p>
    <w:p w14:paraId="350E2576" w14:textId="77777777" w:rsidR="00777578" w:rsidRDefault="00777578" w:rsidP="00777578">
      <w:pPr>
        <w:pStyle w:val="FR2"/>
        <w:spacing w:line="240" w:lineRule="auto"/>
        <w:ind w:left="1134" w:right="700" w:firstLine="0"/>
        <w:jc w:val="center"/>
        <w:rPr>
          <w:rFonts w:ascii="Times New Roman" w:hAnsi="Times New Roman"/>
          <w:sz w:val="28"/>
        </w:rPr>
      </w:pPr>
      <w:r>
        <w:rPr>
          <w:rFonts w:ascii="Times New Roman" w:hAnsi="Times New Roman"/>
          <w:spacing w:val="-4"/>
          <w:sz w:val="28"/>
        </w:rPr>
        <w:t>3 –</w:t>
      </w:r>
      <w:r>
        <w:rPr>
          <w:rFonts w:ascii="Times New Roman" w:hAnsi="Times New Roman"/>
          <w:sz w:val="28"/>
        </w:rPr>
        <w:t xml:space="preserve"> мезосомы; 4 – цитоплазма; 5 – нуклеоид; 6 – рибосомы;</w:t>
      </w:r>
    </w:p>
    <w:p w14:paraId="7ABFE2A0" w14:textId="77777777" w:rsidR="00777578" w:rsidRDefault="00777578" w:rsidP="00777578">
      <w:pPr>
        <w:pStyle w:val="FR2"/>
        <w:spacing w:line="240" w:lineRule="auto"/>
        <w:ind w:left="1134" w:right="700" w:firstLine="0"/>
        <w:jc w:val="center"/>
        <w:rPr>
          <w:rFonts w:ascii="Times New Roman" w:hAnsi="Times New Roman"/>
          <w:sz w:val="28"/>
        </w:rPr>
      </w:pPr>
      <w:r>
        <w:rPr>
          <w:rFonts w:ascii="Times New Roman" w:hAnsi="Times New Roman"/>
          <w:sz w:val="28"/>
        </w:rPr>
        <w:t>7 – запасные вещ</w:t>
      </w:r>
      <w:r>
        <w:rPr>
          <w:rFonts w:ascii="Times New Roman" w:hAnsi="Times New Roman"/>
          <w:sz w:val="28"/>
        </w:rPr>
        <w:t>е</w:t>
      </w:r>
      <w:r>
        <w:rPr>
          <w:rFonts w:ascii="Times New Roman" w:hAnsi="Times New Roman"/>
          <w:sz w:val="28"/>
        </w:rPr>
        <w:t>ства; 8 – жгутики; 9 – базальное тельце;</w:t>
      </w:r>
    </w:p>
    <w:p w14:paraId="2E660E42" w14:textId="77777777" w:rsidR="00777578" w:rsidRDefault="00777578" w:rsidP="00777578">
      <w:pPr>
        <w:pStyle w:val="FR2"/>
        <w:spacing w:line="240" w:lineRule="auto"/>
        <w:ind w:left="1134" w:right="700" w:firstLine="0"/>
        <w:jc w:val="center"/>
        <w:rPr>
          <w:rFonts w:ascii="Times New Roman" w:hAnsi="Times New Roman"/>
          <w:sz w:val="28"/>
        </w:rPr>
      </w:pPr>
      <w:r>
        <w:rPr>
          <w:rFonts w:ascii="Times New Roman" w:hAnsi="Times New Roman"/>
          <w:sz w:val="28"/>
        </w:rPr>
        <w:t>10 – тилокоиды; 11 – капс</w:t>
      </w:r>
      <w:r>
        <w:rPr>
          <w:rFonts w:ascii="Times New Roman" w:hAnsi="Times New Roman"/>
          <w:sz w:val="28"/>
        </w:rPr>
        <w:t>у</w:t>
      </w:r>
      <w:r>
        <w:rPr>
          <w:rFonts w:ascii="Times New Roman" w:hAnsi="Times New Roman"/>
          <w:sz w:val="28"/>
        </w:rPr>
        <w:t>ла</w:t>
      </w:r>
    </w:p>
    <w:p w14:paraId="1C3DD6D1" w14:textId="77777777" w:rsidR="00777578" w:rsidRDefault="00777578" w:rsidP="00777578">
      <w:pPr>
        <w:pStyle w:val="Normal"/>
        <w:spacing w:line="240" w:lineRule="auto"/>
        <w:ind w:firstLine="709"/>
        <w:rPr>
          <w:sz w:val="28"/>
        </w:rPr>
      </w:pPr>
    </w:p>
    <w:p w14:paraId="0B66C56E" w14:textId="77777777" w:rsidR="00777578" w:rsidRDefault="00777578" w:rsidP="00777578">
      <w:pPr>
        <w:pStyle w:val="Normal"/>
        <w:spacing w:line="240" w:lineRule="auto"/>
        <w:ind w:firstLine="709"/>
        <w:rPr>
          <w:spacing w:val="-4"/>
          <w:sz w:val="28"/>
          <w:szCs w:val="32"/>
        </w:rPr>
      </w:pPr>
      <w:r>
        <w:rPr>
          <w:sz w:val="28"/>
          <w:szCs w:val="32"/>
        </w:rPr>
        <w:t xml:space="preserve">Клеточная стенка Грам- бактерий значительно тоньше, чем у Грам+, но имеет двухслойную структуру. Наружный слой состоит из липопротеидов и липополисахаридов, которые препятствуют проникновению токсических веществ. Поэтому Грам- </w:t>
      </w:r>
      <w:r>
        <w:rPr>
          <w:spacing w:val="-4"/>
          <w:sz w:val="28"/>
          <w:szCs w:val="32"/>
        </w:rPr>
        <w:t>бактерии более устойчивы к действию антибиотиков, ядовитых химических веществ и борьба с этими микроорганизмами в пищевых производствах менее эффективна, чем с Грам+ бактери</w:t>
      </w:r>
      <w:r>
        <w:rPr>
          <w:spacing w:val="-4"/>
          <w:sz w:val="28"/>
          <w:szCs w:val="32"/>
        </w:rPr>
        <w:t>я</w:t>
      </w:r>
      <w:r>
        <w:rPr>
          <w:spacing w:val="-4"/>
          <w:sz w:val="28"/>
          <w:szCs w:val="32"/>
        </w:rPr>
        <w:t>ми.</w:t>
      </w:r>
    </w:p>
    <w:p w14:paraId="00B0B49A" w14:textId="77777777" w:rsidR="00777578" w:rsidRDefault="00777578" w:rsidP="00777578">
      <w:pPr>
        <w:pStyle w:val="Normal"/>
        <w:spacing w:line="240" w:lineRule="auto"/>
        <w:ind w:firstLine="709"/>
        <w:rPr>
          <w:sz w:val="28"/>
          <w:szCs w:val="32"/>
        </w:rPr>
      </w:pPr>
      <w:r>
        <w:rPr>
          <w:b/>
          <w:sz w:val="28"/>
          <w:szCs w:val="32"/>
        </w:rPr>
        <w:t xml:space="preserve">2. </w:t>
      </w:r>
      <w:r>
        <w:rPr>
          <w:b/>
          <w:i/>
          <w:sz w:val="28"/>
          <w:szCs w:val="32"/>
        </w:rPr>
        <w:t>Цитоплазматическая мембрана</w:t>
      </w:r>
      <w:r>
        <w:rPr>
          <w:sz w:val="28"/>
          <w:szCs w:val="32"/>
        </w:rPr>
        <w:t xml:space="preserve"> (ЦПМ) играет важную роль в пит</w:t>
      </w:r>
      <w:r>
        <w:rPr>
          <w:sz w:val="28"/>
          <w:szCs w:val="32"/>
        </w:rPr>
        <w:t>а</w:t>
      </w:r>
      <w:r>
        <w:rPr>
          <w:sz w:val="28"/>
          <w:szCs w:val="32"/>
        </w:rPr>
        <w:t>нии клетки, обладает избирательной проницаемостью. Состоит из белково-липидного комплекса, имеет трехслойную структуру. На внешней стороне мембраны расположены белки-переносчики, осуществляющие транспорт пит</w:t>
      </w:r>
      <w:r>
        <w:rPr>
          <w:sz w:val="28"/>
          <w:szCs w:val="32"/>
        </w:rPr>
        <w:t>а</w:t>
      </w:r>
      <w:r>
        <w:rPr>
          <w:sz w:val="28"/>
          <w:szCs w:val="32"/>
        </w:rPr>
        <w:t>тельных веществ в клетку, а на внутренней стороне расположены окислительно-восстановительные и гидролитические фе</w:t>
      </w:r>
      <w:r>
        <w:rPr>
          <w:sz w:val="28"/>
          <w:szCs w:val="32"/>
        </w:rPr>
        <w:t>р</w:t>
      </w:r>
      <w:r>
        <w:rPr>
          <w:sz w:val="28"/>
          <w:szCs w:val="32"/>
        </w:rPr>
        <w:t>менты. Между двумя белковыми слоями располагается фосфолипидный слой.</w:t>
      </w:r>
    </w:p>
    <w:p w14:paraId="160D2ECC" w14:textId="77777777" w:rsidR="00777578" w:rsidRDefault="00777578" w:rsidP="00777578">
      <w:pPr>
        <w:pStyle w:val="Normal"/>
        <w:spacing w:line="240" w:lineRule="auto"/>
        <w:ind w:firstLine="709"/>
        <w:rPr>
          <w:sz w:val="28"/>
          <w:szCs w:val="32"/>
        </w:rPr>
      </w:pPr>
      <w:r>
        <w:rPr>
          <w:b/>
          <w:i/>
          <w:sz w:val="28"/>
          <w:szCs w:val="32"/>
        </w:rPr>
        <w:t>3. Мезосомы –</w:t>
      </w:r>
      <w:r>
        <w:rPr>
          <w:sz w:val="28"/>
          <w:szCs w:val="32"/>
        </w:rPr>
        <w:t xml:space="preserve"> мембранные образования, выпячивания ЦПМ. Благодаря им увеличивается поверхность обмена клетки. Участвуют в энергетические процессах, а также принимают участие в процессах деления (размножения) клетки.</w:t>
      </w:r>
    </w:p>
    <w:p w14:paraId="12C8FA17" w14:textId="77777777" w:rsidR="00777578" w:rsidRDefault="00777578" w:rsidP="00777578">
      <w:pPr>
        <w:pStyle w:val="Normal"/>
        <w:spacing w:line="240" w:lineRule="auto"/>
        <w:ind w:firstLine="709"/>
        <w:rPr>
          <w:sz w:val="28"/>
          <w:szCs w:val="32"/>
        </w:rPr>
      </w:pPr>
      <w:r>
        <w:rPr>
          <w:b/>
          <w:i/>
          <w:sz w:val="28"/>
          <w:szCs w:val="32"/>
        </w:rPr>
        <w:t>4. Цитоплазма –</w:t>
      </w:r>
      <w:r>
        <w:rPr>
          <w:sz w:val="28"/>
          <w:szCs w:val="32"/>
        </w:rPr>
        <w:t xml:space="preserve"> внутриклеточное содержимое, полужидкий коллои</w:t>
      </w:r>
      <w:r>
        <w:rPr>
          <w:sz w:val="28"/>
          <w:szCs w:val="32"/>
        </w:rPr>
        <w:t>д</w:t>
      </w:r>
      <w:r>
        <w:rPr>
          <w:sz w:val="28"/>
          <w:szCs w:val="32"/>
        </w:rPr>
        <w:t>ный раствор. Здесь содержится до 70–80 % воды от массы клетки, ферменты, субстраты питания и продукты обмена веществ клетки. В цитоплазме располагаются все компоненты прокариотич</w:t>
      </w:r>
      <w:r>
        <w:rPr>
          <w:sz w:val="28"/>
          <w:szCs w:val="32"/>
        </w:rPr>
        <w:t>е</w:t>
      </w:r>
      <w:r>
        <w:rPr>
          <w:sz w:val="28"/>
          <w:szCs w:val="32"/>
        </w:rPr>
        <w:t>ской клетки.</w:t>
      </w:r>
    </w:p>
    <w:p w14:paraId="432F0941" w14:textId="77777777" w:rsidR="00777578" w:rsidRDefault="00777578" w:rsidP="00777578">
      <w:pPr>
        <w:pStyle w:val="Normal"/>
        <w:spacing w:line="240" w:lineRule="auto"/>
        <w:ind w:firstLine="709"/>
        <w:rPr>
          <w:sz w:val="28"/>
          <w:szCs w:val="32"/>
        </w:rPr>
      </w:pPr>
      <w:r>
        <w:rPr>
          <w:b/>
          <w:sz w:val="28"/>
          <w:szCs w:val="32"/>
        </w:rPr>
        <w:t xml:space="preserve">5. </w:t>
      </w:r>
      <w:r>
        <w:rPr>
          <w:b/>
          <w:i/>
          <w:sz w:val="28"/>
          <w:szCs w:val="32"/>
        </w:rPr>
        <w:t>Нуклеоид –</w:t>
      </w:r>
      <w:r>
        <w:rPr>
          <w:sz w:val="28"/>
          <w:szCs w:val="32"/>
        </w:rPr>
        <w:t xml:space="preserve"> носитель наследственной информации, единственная хр</w:t>
      </w:r>
      <w:r>
        <w:rPr>
          <w:sz w:val="28"/>
          <w:szCs w:val="32"/>
        </w:rPr>
        <w:t>о</w:t>
      </w:r>
      <w:r>
        <w:rPr>
          <w:sz w:val="28"/>
          <w:szCs w:val="32"/>
        </w:rPr>
        <w:t>мосома прокариотической клетки, принимает участие в размножении. Это компактное образование, занимающее центральную область в цитоплазме и состоящее из двухцепочной спирально закрученной нити ДНК, замкнутой в</w:t>
      </w:r>
      <w:r>
        <w:rPr>
          <w:i/>
          <w:sz w:val="28"/>
          <w:szCs w:val="32"/>
        </w:rPr>
        <w:t xml:space="preserve"> </w:t>
      </w:r>
      <w:r>
        <w:rPr>
          <w:sz w:val="28"/>
          <w:szCs w:val="32"/>
        </w:rPr>
        <w:t>кол</w:t>
      </w:r>
      <w:r>
        <w:rPr>
          <w:sz w:val="28"/>
          <w:szCs w:val="32"/>
        </w:rPr>
        <w:t>ь</w:t>
      </w:r>
      <w:r>
        <w:rPr>
          <w:sz w:val="28"/>
          <w:szCs w:val="32"/>
        </w:rPr>
        <w:t>цо.</w:t>
      </w:r>
    </w:p>
    <w:p w14:paraId="7E82C9FB" w14:textId="77777777" w:rsidR="00777578" w:rsidRDefault="00777578" w:rsidP="00777578">
      <w:pPr>
        <w:pStyle w:val="Normal"/>
        <w:spacing w:line="240" w:lineRule="auto"/>
        <w:ind w:firstLine="709"/>
        <w:rPr>
          <w:sz w:val="28"/>
          <w:szCs w:val="32"/>
        </w:rPr>
      </w:pPr>
      <w:r>
        <w:rPr>
          <w:sz w:val="28"/>
          <w:szCs w:val="32"/>
        </w:rPr>
        <w:t>Многие бактерии, наряду с хромосомной ДНК, содержат и внехромосомную ДНК, также представленную двойными спир</w:t>
      </w:r>
      <w:r>
        <w:rPr>
          <w:sz w:val="28"/>
          <w:szCs w:val="32"/>
        </w:rPr>
        <w:t>а</w:t>
      </w:r>
      <w:r>
        <w:rPr>
          <w:sz w:val="28"/>
          <w:szCs w:val="32"/>
        </w:rPr>
        <w:t xml:space="preserve">лями, замкнутыми в кольцо. Эти автономно реплицирующиеся элементы ДНК называют </w:t>
      </w:r>
      <w:r>
        <w:rPr>
          <w:i/>
          <w:sz w:val="28"/>
          <w:szCs w:val="32"/>
        </w:rPr>
        <w:t>пла</w:t>
      </w:r>
      <w:r>
        <w:rPr>
          <w:i/>
          <w:sz w:val="28"/>
          <w:szCs w:val="32"/>
        </w:rPr>
        <w:t>з</w:t>
      </w:r>
      <w:r>
        <w:rPr>
          <w:i/>
          <w:sz w:val="28"/>
          <w:szCs w:val="32"/>
        </w:rPr>
        <w:t>мидами.</w:t>
      </w:r>
    </w:p>
    <w:p w14:paraId="7A8B8FBA" w14:textId="77777777" w:rsidR="00777578" w:rsidRDefault="00777578" w:rsidP="00777578">
      <w:pPr>
        <w:pStyle w:val="Normal"/>
        <w:spacing w:line="240" w:lineRule="auto"/>
        <w:ind w:firstLine="709"/>
        <w:rPr>
          <w:spacing w:val="-8"/>
          <w:sz w:val="28"/>
          <w:szCs w:val="32"/>
        </w:rPr>
      </w:pPr>
      <w:r>
        <w:rPr>
          <w:b/>
          <w:i/>
          <w:spacing w:val="-8"/>
          <w:sz w:val="28"/>
          <w:szCs w:val="32"/>
        </w:rPr>
        <w:t>6. Рибосомы –</w:t>
      </w:r>
      <w:r>
        <w:rPr>
          <w:spacing w:val="-8"/>
          <w:sz w:val="28"/>
          <w:szCs w:val="32"/>
        </w:rPr>
        <w:t xml:space="preserve"> небольшие гранулы, содержащие РНК (60 %) и белок (40%). На рибосомах осуществляется синтез клеточных белков.</w:t>
      </w:r>
    </w:p>
    <w:p w14:paraId="5715C1FD" w14:textId="77777777" w:rsidR="00777578" w:rsidRDefault="00777578" w:rsidP="00777578">
      <w:pPr>
        <w:pStyle w:val="Normal"/>
        <w:spacing w:line="240" w:lineRule="auto"/>
        <w:ind w:firstLine="709"/>
        <w:rPr>
          <w:spacing w:val="-6"/>
          <w:sz w:val="28"/>
          <w:szCs w:val="32"/>
        </w:rPr>
      </w:pPr>
      <w:r>
        <w:rPr>
          <w:b/>
          <w:spacing w:val="-6"/>
          <w:sz w:val="28"/>
          <w:szCs w:val="32"/>
        </w:rPr>
        <w:t xml:space="preserve">7. </w:t>
      </w:r>
      <w:r>
        <w:rPr>
          <w:b/>
          <w:i/>
          <w:spacing w:val="-6"/>
          <w:sz w:val="28"/>
          <w:szCs w:val="32"/>
        </w:rPr>
        <w:t>Запасные вещества.</w:t>
      </w:r>
      <w:r>
        <w:rPr>
          <w:spacing w:val="-6"/>
          <w:sz w:val="28"/>
          <w:szCs w:val="32"/>
        </w:rPr>
        <w:t xml:space="preserve"> Состоят из полисахаридных гранул (гликогена гран</w:t>
      </w:r>
      <w:r>
        <w:rPr>
          <w:spacing w:val="-6"/>
          <w:sz w:val="28"/>
          <w:szCs w:val="32"/>
        </w:rPr>
        <w:t>у</w:t>
      </w:r>
      <w:r>
        <w:rPr>
          <w:spacing w:val="-6"/>
          <w:sz w:val="28"/>
          <w:szCs w:val="32"/>
        </w:rPr>
        <w:t>лезы), включений серы, жировых капель (содержат поли-</w:t>
      </w:r>
      <w:r>
        <w:rPr>
          <w:spacing w:val="-6"/>
          <w:sz w:val="28"/>
          <w:szCs w:val="32"/>
        </w:rPr>
        <w:sym w:font="Symbol" w:char="F062"/>
      </w:r>
      <w:r>
        <w:rPr>
          <w:spacing w:val="-6"/>
          <w:sz w:val="28"/>
          <w:szCs w:val="32"/>
        </w:rPr>
        <w:t>-масляную кислоту), волютина (полифосфатные гр</w:t>
      </w:r>
      <w:r>
        <w:rPr>
          <w:spacing w:val="-6"/>
          <w:sz w:val="28"/>
          <w:szCs w:val="32"/>
        </w:rPr>
        <w:t>а</w:t>
      </w:r>
      <w:r>
        <w:rPr>
          <w:spacing w:val="-6"/>
          <w:sz w:val="28"/>
          <w:szCs w:val="32"/>
        </w:rPr>
        <w:t>нулы).</w:t>
      </w:r>
    </w:p>
    <w:p w14:paraId="78BFE4A4" w14:textId="77777777" w:rsidR="00777578" w:rsidRDefault="00777578" w:rsidP="00777578">
      <w:pPr>
        <w:pStyle w:val="Normal"/>
        <w:spacing w:line="240" w:lineRule="auto"/>
        <w:ind w:firstLine="709"/>
        <w:rPr>
          <w:sz w:val="28"/>
          <w:szCs w:val="32"/>
        </w:rPr>
      </w:pPr>
      <w:r>
        <w:rPr>
          <w:sz w:val="28"/>
          <w:szCs w:val="32"/>
        </w:rPr>
        <w:t xml:space="preserve">У подвижных форм бактерий имеются </w:t>
      </w:r>
      <w:r>
        <w:rPr>
          <w:i/>
          <w:sz w:val="28"/>
          <w:szCs w:val="32"/>
        </w:rPr>
        <w:t>жгутики (8),</w:t>
      </w:r>
      <w:r>
        <w:rPr>
          <w:sz w:val="28"/>
          <w:szCs w:val="32"/>
        </w:rPr>
        <w:t xml:space="preserve"> длинные нити с</w:t>
      </w:r>
      <w:r>
        <w:rPr>
          <w:sz w:val="28"/>
          <w:szCs w:val="32"/>
        </w:rPr>
        <w:t>о</w:t>
      </w:r>
      <w:r>
        <w:rPr>
          <w:sz w:val="28"/>
          <w:szCs w:val="32"/>
        </w:rPr>
        <w:t xml:space="preserve">стоящие из структурного белка – флагелина. Прикреплены жгутики к ЦПМ с помощью двух пар дисков основания </w:t>
      </w:r>
      <w:r>
        <w:rPr>
          <w:i/>
          <w:sz w:val="28"/>
          <w:szCs w:val="32"/>
        </w:rPr>
        <w:t>– базального тельца (9).</w:t>
      </w:r>
    </w:p>
    <w:p w14:paraId="74B370B2" w14:textId="77777777" w:rsidR="00777578" w:rsidRDefault="00777578" w:rsidP="00777578">
      <w:pPr>
        <w:pStyle w:val="Normal"/>
        <w:spacing w:line="240" w:lineRule="auto"/>
        <w:ind w:firstLine="709"/>
        <w:rPr>
          <w:sz w:val="28"/>
          <w:szCs w:val="32"/>
        </w:rPr>
      </w:pPr>
      <w:r>
        <w:rPr>
          <w:sz w:val="28"/>
          <w:szCs w:val="32"/>
        </w:rPr>
        <w:t xml:space="preserve">У фотосинтезирующих бактерий в клетках имеются </w:t>
      </w:r>
      <w:r>
        <w:rPr>
          <w:i/>
          <w:sz w:val="28"/>
          <w:szCs w:val="32"/>
        </w:rPr>
        <w:t>тилакоиды (10),</w:t>
      </w:r>
      <w:r>
        <w:rPr>
          <w:sz w:val="28"/>
          <w:szCs w:val="32"/>
        </w:rPr>
        <w:t xml:space="preserve"> с </w:t>
      </w:r>
      <w:r>
        <w:rPr>
          <w:sz w:val="28"/>
          <w:szCs w:val="32"/>
        </w:rPr>
        <w:lastRenderedPageBreak/>
        <w:t>помощью которых осуществляется фотосинтез.</w:t>
      </w:r>
    </w:p>
    <w:p w14:paraId="22F74617" w14:textId="77777777" w:rsidR="00777578" w:rsidRDefault="00777578" w:rsidP="00777578">
      <w:pPr>
        <w:pStyle w:val="Normal"/>
        <w:spacing w:line="240" w:lineRule="auto"/>
        <w:ind w:firstLine="709"/>
        <w:rPr>
          <w:sz w:val="28"/>
          <w:szCs w:val="32"/>
        </w:rPr>
      </w:pPr>
      <w:r>
        <w:rPr>
          <w:sz w:val="28"/>
          <w:szCs w:val="32"/>
        </w:rPr>
        <w:t xml:space="preserve">Слизистые виды бактерий имеют </w:t>
      </w:r>
      <w:r>
        <w:rPr>
          <w:i/>
          <w:sz w:val="28"/>
          <w:szCs w:val="32"/>
        </w:rPr>
        <w:t>капсулу (11)</w:t>
      </w:r>
      <w:r>
        <w:rPr>
          <w:sz w:val="28"/>
          <w:szCs w:val="32"/>
        </w:rPr>
        <w:t xml:space="preserve"> или слизистый чехол, чаще состоящий из полисахаридов, реже – из полипептидов. Это дополнительный защитный барьер клетки, источник запасных питательных в</w:t>
      </w:r>
      <w:r>
        <w:rPr>
          <w:sz w:val="28"/>
          <w:szCs w:val="32"/>
        </w:rPr>
        <w:t>е</w:t>
      </w:r>
      <w:r>
        <w:rPr>
          <w:sz w:val="28"/>
          <w:szCs w:val="32"/>
        </w:rPr>
        <w:t>ществ.</w:t>
      </w:r>
    </w:p>
    <w:p w14:paraId="0348A9B7" w14:textId="77777777" w:rsidR="00777578" w:rsidRDefault="00777578" w:rsidP="00777578">
      <w:pPr>
        <w:pStyle w:val="Normal"/>
        <w:spacing w:line="240" w:lineRule="auto"/>
        <w:ind w:firstLine="709"/>
        <w:rPr>
          <w:sz w:val="28"/>
        </w:rPr>
      </w:pPr>
    </w:p>
    <w:p w14:paraId="15A37E4A" w14:textId="77777777" w:rsidR="00777578" w:rsidRDefault="00777578" w:rsidP="00777578">
      <w:pPr>
        <w:pStyle w:val="2"/>
        <w:rPr>
          <w:sz w:val="28"/>
        </w:rPr>
      </w:pPr>
      <w:bookmarkStart w:id="77" w:name="_Toc38093086"/>
      <w:bookmarkStart w:id="78" w:name="_Toc139861705"/>
      <w:bookmarkStart w:id="79" w:name="_Toc153552452"/>
      <w:r>
        <w:rPr>
          <w:sz w:val="28"/>
        </w:rPr>
        <w:t>2.4 Строение эукариотической клетки</w:t>
      </w:r>
      <w:bookmarkEnd w:id="77"/>
      <w:bookmarkEnd w:id="78"/>
      <w:bookmarkEnd w:id="79"/>
    </w:p>
    <w:p w14:paraId="3C30A830" w14:textId="77777777" w:rsidR="00777578" w:rsidRDefault="00777578" w:rsidP="00777578">
      <w:pPr>
        <w:pStyle w:val="Normal"/>
        <w:spacing w:line="240" w:lineRule="auto"/>
        <w:ind w:firstLine="709"/>
        <w:jc w:val="left"/>
        <w:rPr>
          <w:b/>
          <w:i/>
          <w:sz w:val="28"/>
        </w:rPr>
      </w:pPr>
    </w:p>
    <w:p w14:paraId="31B118F9" w14:textId="77777777" w:rsidR="00777578" w:rsidRDefault="00777578" w:rsidP="00777578">
      <w:pPr>
        <w:pStyle w:val="Normal"/>
        <w:spacing w:line="240" w:lineRule="auto"/>
        <w:ind w:firstLine="709"/>
        <w:jc w:val="left"/>
        <w:rPr>
          <w:sz w:val="28"/>
          <w:szCs w:val="32"/>
        </w:rPr>
      </w:pPr>
      <w:r>
        <w:rPr>
          <w:b/>
          <w:i/>
          <w:sz w:val="28"/>
          <w:szCs w:val="32"/>
        </w:rPr>
        <w:t xml:space="preserve">Клеточная стенка </w:t>
      </w:r>
      <w:r>
        <w:rPr>
          <w:sz w:val="28"/>
          <w:szCs w:val="32"/>
        </w:rPr>
        <w:t>эукариотической клетки, в  отличие от  клеточной  стенки   прокариот состоит  главным  образом  из  п</w:t>
      </w:r>
      <w:r>
        <w:rPr>
          <w:sz w:val="28"/>
          <w:szCs w:val="32"/>
        </w:rPr>
        <w:t>о</w:t>
      </w:r>
      <w:r>
        <w:rPr>
          <w:sz w:val="28"/>
          <w:szCs w:val="32"/>
        </w:rPr>
        <w:t>лисахаридов.   У  грибов  осно</w:t>
      </w:r>
      <w:r>
        <w:rPr>
          <w:sz w:val="28"/>
          <w:szCs w:val="32"/>
        </w:rPr>
        <w:t>в</w:t>
      </w:r>
      <w:r>
        <w:rPr>
          <w:sz w:val="28"/>
          <w:szCs w:val="32"/>
        </w:rPr>
        <w:t xml:space="preserve">ным является  азотсодержащий  полисахарид  </w:t>
      </w:r>
      <w:r>
        <w:rPr>
          <w:i/>
          <w:sz w:val="28"/>
          <w:szCs w:val="32"/>
        </w:rPr>
        <w:t xml:space="preserve">хитин.  </w:t>
      </w:r>
      <w:r>
        <w:rPr>
          <w:sz w:val="28"/>
          <w:szCs w:val="32"/>
        </w:rPr>
        <w:t xml:space="preserve">У  дрожжей 60–70% полисахаридов представлены </w:t>
      </w:r>
      <w:r>
        <w:rPr>
          <w:i/>
          <w:sz w:val="28"/>
          <w:szCs w:val="32"/>
        </w:rPr>
        <w:t xml:space="preserve">глюканом и маннаном, </w:t>
      </w:r>
      <w:r>
        <w:rPr>
          <w:sz w:val="28"/>
          <w:szCs w:val="32"/>
        </w:rPr>
        <w:t>которые связаны с  белк</w:t>
      </w:r>
      <w:r>
        <w:rPr>
          <w:sz w:val="28"/>
          <w:szCs w:val="32"/>
        </w:rPr>
        <w:t>а</w:t>
      </w:r>
      <w:r>
        <w:rPr>
          <w:sz w:val="28"/>
          <w:szCs w:val="32"/>
        </w:rPr>
        <w:t>ми  и  липидами.  Функции  клеточной стенки эукариот те же, что и у прокар</w:t>
      </w:r>
      <w:r>
        <w:rPr>
          <w:sz w:val="28"/>
          <w:szCs w:val="32"/>
        </w:rPr>
        <w:t>и</w:t>
      </w:r>
      <w:r>
        <w:rPr>
          <w:sz w:val="28"/>
          <w:szCs w:val="32"/>
        </w:rPr>
        <w:t xml:space="preserve">от. </w:t>
      </w:r>
    </w:p>
    <w:p w14:paraId="7217D2A2" w14:textId="77777777" w:rsidR="00777578" w:rsidRDefault="00777578" w:rsidP="00777578">
      <w:pPr>
        <w:pStyle w:val="Normal"/>
        <w:spacing w:line="240" w:lineRule="auto"/>
        <w:ind w:firstLine="709"/>
        <w:rPr>
          <w:spacing w:val="-4"/>
          <w:sz w:val="28"/>
          <w:szCs w:val="32"/>
        </w:rPr>
      </w:pPr>
      <w:r>
        <w:rPr>
          <w:b/>
          <w:i/>
          <w:spacing w:val="-4"/>
          <w:sz w:val="28"/>
          <w:szCs w:val="32"/>
        </w:rPr>
        <w:t>Цитоплазматическая мембрана (ЦПМ)</w:t>
      </w:r>
      <w:r>
        <w:rPr>
          <w:spacing w:val="-4"/>
          <w:sz w:val="28"/>
          <w:szCs w:val="32"/>
        </w:rPr>
        <w:t xml:space="preserve"> также имеет трехслойную стру</w:t>
      </w:r>
      <w:r>
        <w:rPr>
          <w:spacing w:val="-4"/>
          <w:sz w:val="28"/>
          <w:szCs w:val="32"/>
        </w:rPr>
        <w:t>к</w:t>
      </w:r>
      <w:r>
        <w:rPr>
          <w:spacing w:val="-4"/>
          <w:sz w:val="28"/>
          <w:szCs w:val="32"/>
        </w:rPr>
        <w:t>туру. Поверхность мембраны имеет выпячивания, близкие к мезосомам прокариот. ЦПМ регулирует процессы обмена веществ кле</w:t>
      </w:r>
      <w:r>
        <w:rPr>
          <w:spacing w:val="-4"/>
          <w:sz w:val="28"/>
          <w:szCs w:val="32"/>
        </w:rPr>
        <w:t>т</w:t>
      </w:r>
      <w:r>
        <w:rPr>
          <w:spacing w:val="-4"/>
          <w:sz w:val="28"/>
          <w:szCs w:val="32"/>
        </w:rPr>
        <w:t>ки.</w:t>
      </w:r>
    </w:p>
    <w:p w14:paraId="16F88A50" w14:textId="77777777" w:rsidR="00777578" w:rsidRDefault="00777578" w:rsidP="00777578">
      <w:pPr>
        <w:pStyle w:val="Normal"/>
        <w:spacing w:line="240" w:lineRule="auto"/>
        <w:ind w:firstLine="709"/>
        <w:rPr>
          <w:sz w:val="28"/>
          <w:szCs w:val="32"/>
        </w:rPr>
      </w:pPr>
      <w:r>
        <w:rPr>
          <w:sz w:val="28"/>
          <w:szCs w:val="32"/>
        </w:rPr>
        <w:t xml:space="preserve">У эукариот ЦПМ способна захватывать из окружающей среды большие капли, содержащие углеводы, липиды и белки. Это явление называется </w:t>
      </w:r>
      <w:r>
        <w:rPr>
          <w:i/>
          <w:sz w:val="28"/>
          <w:szCs w:val="32"/>
        </w:rPr>
        <w:t>пиноцитозом.</w:t>
      </w:r>
      <w:r>
        <w:rPr>
          <w:sz w:val="28"/>
          <w:szCs w:val="32"/>
        </w:rPr>
        <w:t xml:space="preserve"> ЦПМ эукариотической клетки способна также захват</w:t>
      </w:r>
      <w:r>
        <w:rPr>
          <w:sz w:val="28"/>
          <w:szCs w:val="32"/>
        </w:rPr>
        <w:t>ы</w:t>
      </w:r>
      <w:r>
        <w:rPr>
          <w:sz w:val="28"/>
          <w:szCs w:val="32"/>
        </w:rPr>
        <w:t xml:space="preserve">вать из среды твердые частицы </w:t>
      </w:r>
      <w:r>
        <w:rPr>
          <w:i/>
          <w:sz w:val="28"/>
          <w:szCs w:val="32"/>
        </w:rPr>
        <w:t>(явление фагоцитоза).</w:t>
      </w:r>
      <w:r>
        <w:rPr>
          <w:sz w:val="28"/>
          <w:szCs w:val="32"/>
        </w:rPr>
        <w:t xml:space="preserve"> Кроме того, ЦПМ ответственна за в</w:t>
      </w:r>
      <w:r>
        <w:rPr>
          <w:sz w:val="28"/>
          <w:szCs w:val="32"/>
        </w:rPr>
        <w:t>ы</w:t>
      </w:r>
      <w:r>
        <w:rPr>
          <w:sz w:val="28"/>
          <w:szCs w:val="32"/>
        </w:rPr>
        <w:t>брос в среду продуктов обмена.</w:t>
      </w:r>
    </w:p>
    <w:p w14:paraId="57DEE379" w14:textId="77777777" w:rsidR="00777578" w:rsidRDefault="00777578" w:rsidP="00777578">
      <w:pPr>
        <w:pStyle w:val="Normal"/>
        <w:spacing w:line="240" w:lineRule="auto"/>
        <w:ind w:firstLine="709"/>
        <w:jc w:val="left"/>
        <w:rPr>
          <w:sz w:val="28"/>
        </w:rPr>
      </w:pPr>
    </w:p>
    <w:p w14:paraId="1CC96C94" w14:textId="77777777" w:rsidR="00777578" w:rsidRDefault="00777578" w:rsidP="00777578">
      <w:pPr>
        <w:pStyle w:val="Normal"/>
        <w:spacing w:line="240" w:lineRule="auto"/>
        <w:ind w:firstLine="709"/>
        <w:jc w:val="left"/>
        <w:rPr>
          <w:sz w:val="28"/>
        </w:rPr>
      </w:pPr>
    </w:p>
    <w:p w14:paraId="76573883" w14:textId="421D210F" w:rsidR="00777578" w:rsidRDefault="00FF73EF" w:rsidP="00777578">
      <w:pPr>
        <w:pStyle w:val="Normal"/>
        <w:spacing w:line="240" w:lineRule="auto"/>
        <w:ind w:firstLine="0"/>
        <w:jc w:val="center"/>
        <w:rPr>
          <w:i/>
          <w:sz w:val="28"/>
        </w:rPr>
      </w:pPr>
      <w:r w:rsidRPr="004E4466">
        <w:rPr>
          <w:i/>
          <w:noProof/>
          <w:snapToGrid/>
          <w:sz w:val="28"/>
        </w:rPr>
        <w:drawing>
          <wp:inline distT="0" distB="0" distL="0" distR="0" wp14:anchorId="0E5DB3D4" wp14:editId="31B9DB41">
            <wp:extent cx="2339340" cy="2225040"/>
            <wp:effectExtent l="0" t="0" r="0" b="0"/>
            <wp:docPr id="1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39340" cy="2225040"/>
                    </a:xfrm>
                    <a:prstGeom prst="rect">
                      <a:avLst/>
                    </a:prstGeom>
                    <a:noFill/>
                    <a:ln>
                      <a:noFill/>
                    </a:ln>
                  </pic:spPr>
                </pic:pic>
              </a:graphicData>
            </a:graphic>
          </wp:inline>
        </w:drawing>
      </w:r>
    </w:p>
    <w:p w14:paraId="0B1FF620" w14:textId="77777777" w:rsidR="00777578" w:rsidRDefault="00777578" w:rsidP="00777578">
      <w:pPr>
        <w:pStyle w:val="Normal"/>
        <w:spacing w:line="240" w:lineRule="auto"/>
        <w:ind w:firstLine="0"/>
        <w:jc w:val="center"/>
        <w:rPr>
          <w:i/>
          <w:sz w:val="28"/>
        </w:rPr>
      </w:pPr>
    </w:p>
    <w:p w14:paraId="6431D8E7" w14:textId="77777777" w:rsidR="00777578" w:rsidRDefault="00777578" w:rsidP="00777578">
      <w:pPr>
        <w:pStyle w:val="Normal"/>
        <w:spacing w:line="240" w:lineRule="auto"/>
        <w:ind w:firstLine="0"/>
        <w:jc w:val="center"/>
        <w:rPr>
          <w:sz w:val="28"/>
        </w:rPr>
      </w:pPr>
      <w:r>
        <w:rPr>
          <w:sz w:val="28"/>
        </w:rPr>
        <w:t xml:space="preserve">Рис. 2.2 </w:t>
      </w:r>
      <w:r>
        <w:rPr>
          <w:sz w:val="28"/>
        </w:rPr>
        <w:sym w:font="Symbol" w:char="F02D"/>
      </w:r>
      <w:r>
        <w:rPr>
          <w:sz w:val="28"/>
        </w:rPr>
        <w:t xml:space="preserve"> Схема строения эукариотической клетки:</w:t>
      </w:r>
    </w:p>
    <w:p w14:paraId="675B075B" w14:textId="77777777" w:rsidR="00777578" w:rsidRDefault="00777578" w:rsidP="00777578">
      <w:pPr>
        <w:pStyle w:val="Normal"/>
        <w:tabs>
          <w:tab w:val="left" w:pos="8364"/>
        </w:tabs>
        <w:spacing w:line="240" w:lineRule="auto"/>
        <w:ind w:left="1134" w:right="1126" w:firstLine="0"/>
        <w:jc w:val="center"/>
        <w:rPr>
          <w:i/>
          <w:iCs/>
          <w:sz w:val="28"/>
        </w:rPr>
      </w:pPr>
      <w:r>
        <w:rPr>
          <w:i/>
          <w:iCs/>
          <w:sz w:val="28"/>
        </w:rPr>
        <w:t>1 – клеточная стенка; 2 – цитоплазматическая мембрана;</w:t>
      </w:r>
    </w:p>
    <w:p w14:paraId="2A362E6A" w14:textId="77777777" w:rsidR="00777578" w:rsidRDefault="00777578" w:rsidP="00777578">
      <w:pPr>
        <w:pStyle w:val="Normal"/>
        <w:tabs>
          <w:tab w:val="left" w:pos="8364"/>
        </w:tabs>
        <w:spacing w:line="240" w:lineRule="auto"/>
        <w:ind w:left="1134" w:right="1126" w:firstLine="0"/>
        <w:jc w:val="center"/>
        <w:rPr>
          <w:i/>
          <w:iCs/>
          <w:sz w:val="28"/>
        </w:rPr>
      </w:pPr>
      <w:r>
        <w:rPr>
          <w:i/>
          <w:iCs/>
          <w:sz w:val="28"/>
        </w:rPr>
        <w:t>3 – цитопла</w:t>
      </w:r>
      <w:r>
        <w:rPr>
          <w:i/>
          <w:iCs/>
          <w:sz w:val="28"/>
        </w:rPr>
        <w:t>з</w:t>
      </w:r>
      <w:r>
        <w:rPr>
          <w:i/>
          <w:iCs/>
          <w:sz w:val="28"/>
        </w:rPr>
        <w:t>ма; 4 – ядро; 5 – эндоплазматическая сеть;</w:t>
      </w:r>
    </w:p>
    <w:p w14:paraId="7B9F51C0" w14:textId="77777777" w:rsidR="00777578" w:rsidRDefault="00777578" w:rsidP="00777578">
      <w:pPr>
        <w:pStyle w:val="Normal"/>
        <w:tabs>
          <w:tab w:val="left" w:pos="8364"/>
        </w:tabs>
        <w:spacing w:line="240" w:lineRule="auto"/>
        <w:ind w:left="1134" w:right="1126" w:firstLine="0"/>
        <w:jc w:val="center"/>
        <w:rPr>
          <w:i/>
          <w:iCs/>
          <w:sz w:val="28"/>
        </w:rPr>
      </w:pPr>
      <w:r>
        <w:rPr>
          <w:i/>
          <w:iCs/>
          <w:sz w:val="28"/>
        </w:rPr>
        <w:t>6 – митохондрии; 7 – ко</w:t>
      </w:r>
      <w:r>
        <w:rPr>
          <w:i/>
          <w:iCs/>
          <w:sz w:val="28"/>
        </w:rPr>
        <w:t>м</w:t>
      </w:r>
      <w:r>
        <w:rPr>
          <w:i/>
          <w:iCs/>
          <w:sz w:val="28"/>
        </w:rPr>
        <w:t>плекс Гольджи; 8 – рибосомы;</w:t>
      </w:r>
    </w:p>
    <w:p w14:paraId="2A102A43" w14:textId="77777777" w:rsidR="00777578" w:rsidRDefault="00777578" w:rsidP="00777578">
      <w:pPr>
        <w:pStyle w:val="Normal"/>
        <w:tabs>
          <w:tab w:val="left" w:pos="8364"/>
        </w:tabs>
        <w:spacing w:line="240" w:lineRule="auto"/>
        <w:ind w:left="1134" w:right="1126" w:firstLine="0"/>
        <w:jc w:val="center"/>
        <w:rPr>
          <w:i/>
          <w:iCs/>
          <w:sz w:val="28"/>
        </w:rPr>
      </w:pPr>
      <w:r>
        <w:rPr>
          <w:i/>
          <w:iCs/>
          <w:sz w:val="28"/>
        </w:rPr>
        <w:t>9 – лизосомы; 10 – в</w:t>
      </w:r>
      <w:r>
        <w:rPr>
          <w:i/>
          <w:iCs/>
          <w:sz w:val="28"/>
        </w:rPr>
        <w:t>а</w:t>
      </w:r>
      <w:r>
        <w:rPr>
          <w:i/>
          <w:iCs/>
          <w:sz w:val="28"/>
        </w:rPr>
        <w:t>куоли</w:t>
      </w:r>
    </w:p>
    <w:p w14:paraId="49321B64" w14:textId="77777777" w:rsidR="00777578" w:rsidRDefault="00777578" w:rsidP="00777578">
      <w:pPr>
        <w:pStyle w:val="Normal"/>
        <w:spacing w:line="240" w:lineRule="auto"/>
        <w:ind w:firstLine="709"/>
        <w:rPr>
          <w:b/>
          <w:i/>
          <w:spacing w:val="-4"/>
          <w:sz w:val="28"/>
        </w:rPr>
      </w:pPr>
    </w:p>
    <w:p w14:paraId="22519702" w14:textId="77777777" w:rsidR="00777578" w:rsidRDefault="00777578" w:rsidP="00777578">
      <w:pPr>
        <w:pStyle w:val="Normal"/>
        <w:spacing w:line="240" w:lineRule="auto"/>
        <w:ind w:firstLine="709"/>
        <w:rPr>
          <w:sz w:val="28"/>
          <w:szCs w:val="32"/>
        </w:rPr>
      </w:pPr>
      <w:r>
        <w:rPr>
          <w:b/>
          <w:i/>
          <w:sz w:val="28"/>
          <w:szCs w:val="32"/>
        </w:rPr>
        <w:t>Ядро</w:t>
      </w:r>
      <w:r>
        <w:rPr>
          <w:sz w:val="28"/>
          <w:szCs w:val="32"/>
        </w:rPr>
        <w:t xml:space="preserve"> отделено от цитоплазмы двумя мембранами, в которых имеются поры. Поры у молодых клеток открыты, служат они для миграции из ядра в цитоплазму предшественников рибосом, информационной и тран</w:t>
      </w:r>
      <w:r>
        <w:rPr>
          <w:sz w:val="28"/>
          <w:szCs w:val="32"/>
        </w:rPr>
        <w:t>с</w:t>
      </w:r>
      <w:r>
        <w:rPr>
          <w:sz w:val="28"/>
          <w:szCs w:val="32"/>
        </w:rPr>
        <w:t xml:space="preserve">портной </w:t>
      </w:r>
      <w:r>
        <w:rPr>
          <w:sz w:val="28"/>
          <w:szCs w:val="32"/>
        </w:rPr>
        <w:lastRenderedPageBreak/>
        <w:t>РНК. В ядре в нуклеоплазме имеются хромосомы, состоящие из двух нитевидных ц</w:t>
      </w:r>
      <w:r>
        <w:rPr>
          <w:sz w:val="28"/>
          <w:szCs w:val="32"/>
        </w:rPr>
        <w:t>е</w:t>
      </w:r>
      <w:r>
        <w:rPr>
          <w:sz w:val="28"/>
          <w:szCs w:val="32"/>
        </w:rPr>
        <w:t>почных молекул ДНК, соединенных с белками. В ядре имеется также ядрышко, богатое матричной РНК и связанное со специфической хромосомой – ядры</w:t>
      </w:r>
      <w:r>
        <w:rPr>
          <w:sz w:val="28"/>
          <w:szCs w:val="32"/>
        </w:rPr>
        <w:t>ш</w:t>
      </w:r>
      <w:r>
        <w:rPr>
          <w:sz w:val="28"/>
          <w:szCs w:val="32"/>
        </w:rPr>
        <w:t>ковым организатором.</w:t>
      </w:r>
    </w:p>
    <w:p w14:paraId="2F1AECBD" w14:textId="77777777" w:rsidR="00777578" w:rsidRDefault="00777578" w:rsidP="00777578">
      <w:pPr>
        <w:pStyle w:val="Normal"/>
        <w:spacing w:line="240" w:lineRule="auto"/>
        <w:ind w:firstLine="709"/>
        <w:rPr>
          <w:sz w:val="28"/>
          <w:szCs w:val="32"/>
        </w:rPr>
      </w:pPr>
      <w:r>
        <w:rPr>
          <w:sz w:val="28"/>
          <w:szCs w:val="32"/>
        </w:rPr>
        <w:t>Основной функцией ядра является участие в размножении клетки. Это носитель наследственной информации.</w:t>
      </w:r>
    </w:p>
    <w:p w14:paraId="36F8CD4D" w14:textId="77777777" w:rsidR="00777578" w:rsidRDefault="00777578" w:rsidP="00777578">
      <w:pPr>
        <w:pStyle w:val="Normal"/>
        <w:spacing w:line="240" w:lineRule="auto"/>
        <w:ind w:firstLine="709"/>
        <w:rPr>
          <w:sz w:val="28"/>
          <w:szCs w:val="32"/>
        </w:rPr>
      </w:pPr>
      <w:r>
        <w:rPr>
          <w:sz w:val="28"/>
          <w:szCs w:val="32"/>
        </w:rPr>
        <w:t>В эукариотической клетке ядро – важнейший, но не единственный носитель наследственной информации. Часть такой информации соде</w:t>
      </w:r>
      <w:r>
        <w:rPr>
          <w:sz w:val="28"/>
          <w:szCs w:val="32"/>
        </w:rPr>
        <w:t>р</w:t>
      </w:r>
      <w:r>
        <w:rPr>
          <w:sz w:val="28"/>
          <w:szCs w:val="32"/>
        </w:rPr>
        <w:t>жится в ДНК митохондрии и хлоропластов.</w:t>
      </w:r>
    </w:p>
    <w:p w14:paraId="01E8D71F" w14:textId="77777777" w:rsidR="00777578" w:rsidRDefault="00777578" w:rsidP="00777578">
      <w:pPr>
        <w:pStyle w:val="Normal"/>
        <w:spacing w:line="240" w:lineRule="auto"/>
        <w:ind w:firstLine="709"/>
        <w:rPr>
          <w:sz w:val="28"/>
          <w:szCs w:val="32"/>
        </w:rPr>
      </w:pPr>
      <w:r>
        <w:rPr>
          <w:b/>
          <w:i/>
          <w:sz w:val="28"/>
          <w:szCs w:val="32"/>
        </w:rPr>
        <w:t>Митохондрии –</w:t>
      </w:r>
      <w:r>
        <w:rPr>
          <w:sz w:val="28"/>
          <w:szCs w:val="32"/>
        </w:rPr>
        <w:t xml:space="preserve"> мембранная структура, содержащая две мембраны – наружную и внутреннюю, сильно складчатую. На внутренней мембране сосред</w:t>
      </w:r>
      <w:r>
        <w:rPr>
          <w:sz w:val="28"/>
          <w:szCs w:val="32"/>
        </w:rPr>
        <w:t>о</w:t>
      </w:r>
      <w:r>
        <w:rPr>
          <w:sz w:val="28"/>
          <w:szCs w:val="32"/>
        </w:rPr>
        <w:t>точены  окислительно-восстанови-тельные  ферменты.  Основной функцией митохондрии является снабжение клетки энергией (образование АТФ). Митохон</w:t>
      </w:r>
      <w:r>
        <w:rPr>
          <w:sz w:val="28"/>
          <w:szCs w:val="32"/>
        </w:rPr>
        <w:t>д</w:t>
      </w:r>
      <w:r>
        <w:rPr>
          <w:sz w:val="28"/>
          <w:szCs w:val="32"/>
        </w:rPr>
        <w:t>рии – саморепродуцирующая система, так как в ней имеется собственная хромосома – кольцевая ДНК и другие компоненты, которые входят в состав обычной прокариотической клетки.</w:t>
      </w:r>
    </w:p>
    <w:p w14:paraId="5C917310" w14:textId="77777777" w:rsidR="00777578" w:rsidRDefault="00777578" w:rsidP="00777578">
      <w:pPr>
        <w:pStyle w:val="Normal"/>
        <w:spacing w:line="240" w:lineRule="auto"/>
        <w:ind w:firstLine="709"/>
        <w:rPr>
          <w:sz w:val="28"/>
          <w:szCs w:val="32"/>
        </w:rPr>
      </w:pPr>
      <w:r>
        <w:rPr>
          <w:b/>
          <w:i/>
          <w:sz w:val="28"/>
          <w:szCs w:val="32"/>
        </w:rPr>
        <w:t>Эндоплазматическая сеть</w:t>
      </w:r>
      <w:r>
        <w:rPr>
          <w:sz w:val="28"/>
          <w:szCs w:val="32"/>
        </w:rPr>
        <w:t xml:space="preserve"> (ЭС) – мембранная структура, состоящая из канальцев, которые пронизывают всю внутреннюю поверхность клетки. Бывает гладкой и шероховатой. На поверхности шероховатой ЭС располагаются риб</w:t>
      </w:r>
      <w:r>
        <w:rPr>
          <w:sz w:val="28"/>
          <w:szCs w:val="32"/>
        </w:rPr>
        <w:t>о</w:t>
      </w:r>
      <w:r>
        <w:rPr>
          <w:sz w:val="28"/>
          <w:szCs w:val="32"/>
        </w:rPr>
        <w:t>сомы, более крупные, чем рибосомы прокариот. На мембранах ЭС располож</w:t>
      </w:r>
      <w:r>
        <w:rPr>
          <w:sz w:val="28"/>
          <w:szCs w:val="32"/>
        </w:rPr>
        <w:t>е</w:t>
      </w:r>
      <w:r>
        <w:rPr>
          <w:sz w:val="28"/>
          <w:szCs w:val="32"/>
        </w:rPr>
        <w:t>ны также ферменты, осуществляющие синтез липидов, углеводов и ответстве</w:t>
      </w:r>
      <w:r>
        <w:rPr>
          <w:sz w:val="28"/>
          <w:szCs w:val="32"/>
        </w:rPr>
        <w:t>н</w:t>
      </w:r>
      <w:r>
        <w:rPr>
          <w:sz w:val="28"/>
          <w:szCs w:val="32"/>
        </w:rPr>
        <w:t>ных за транспорт веществ в клетке.</w:t>
      </w:r>
    </w:p>
    <w:p w14:paraId="52F80C7F" w14:textId="77777777" w:rsidR="00777578" w:rsidRDefault="00777578" w:rsidP="00777578">
      <w:pPr>
        <w:pStyle w:val="Normal"/>
        <w:spacing w:line="240" w:lineRule="auto"/>
        <w:ind w:firstLine="709"/>
        <w:rPr>
          <w:sz w:val="28"/>
          <w:szCs w:val="32"/>
        </w:rPr>
      </w:pPr>
      <w:r>
        <w:rPr>
          <w:b/>
          <w:i/>
          <w:sz w:val="28"/>
          <w:szCs w:val="32"/>
        </w:rPr>
        <w:t>Комплекс Гольджи –</w:t>
      </w:r>
      <w:r>
        <w:rPr>
          <w:sz w:val="28"/>
          <w:szCs w:val="32"/>
        </w:rPr>
        <w:t xml:space="preserve"> пакеты уплощенных мембранных пузырьков – цистерн, в которых осуществляется упаковка и тран</w:t>
      </w:r>
      <w:r>
        <w:rPr>
          <w:sz w:val="28"/>
          <w:szCs w:val="32"/>
        </w:rPr>
        <w:t>с</w:t>
      </w:r>
      <w:r>
        <w:rPr>
          <w:sz w:val="28"/>
          <w:szCs w:val="32"/>
        </w:rPr>
        <w:t>порт белков внутри клетки. В комплексе Гольджи происходит также синтез гидролитических ферментов (место образования л</w:t>
      </w:r>
      <w:r>
        <w:rPr>
          <w:sz w:val="28"/>
          <w:szCs w:val="32"/>
        </w:rPr>
        <w:t>и</w:t>
      </w:r>
      <w:r>
        <w:rPr>
          <w:sz w:val="28"/>
          <w:szCs w:val="32"/>
        </w:rPr>
        <w:t>зосом).</w:t>
      </w:r>
    </w:p>
    <w:p w14:paraId="11045342" w14:textId="77777777" w:rsidR="00777578" w:rsidRDefault="00777578" w:rsidP="00777578">
      <w:pPr>
        <w:pStyle w:val="Normal"/>
        <w:spacing w:line="240" w:lineRule="auto"/>
        <w:ind w:firstLine="709"/>
        <w:rPr>
          <w:sz w:val="28"/>
          <w:szCs w:val="32"/>
        </w:rPr>
      </w:pPr>
      <w:r>
        <w:rPr>
          <w:b/>
          <w:sz w:val="28"/>
          <w:szCs w:val="32"/>
        </w:rPr>
        <w:t xml:space="preserve">В </w:t>
      </w:r>
      <w:r>
        <w:rPr>
          <w:b/>
          <w:i/>
          <w:sz w:val="28"/>
          <w:szCs w:val="32"/>
        </w:rPr>
        <w:t>лизосомах</w:t>
      </w:r>
      <w:r>
        <w:rPr>
          <w:sz w:val="28"/>
          <w:szCs w:val="32"/>
        </w:rPr>
        <w:t xml:space="preserve"> сосредоточены гидролитические ферменты. Здесь происх</w:t>
      </w:r>
      <w:r>
        <w:rPr>
          <w:sz w:val="28"/>
          <w:szCs w:val="32"/>
        </w:rPr>
        <w:t>о</w:t>
      </w:r>
      <w:r>
        <w:rPr>
          <w:sz w:val="28"/>
          <w:szCs w:val="32"/>
        </w:rPr>
        <w:t>дит расщепление биополимеров (белков, жиров, углеводов).</w:t>
      </w:r>
    </w:p>
    <w:p w14:paraId="6DFACCC3" w14:textId="77777777" w:rsidR="00777578" w:rsidRDefault="00777578" w:rsidP="00777578">
      <w:pPr>
        <w:pStyle w:val="Normal"/>
        <w:spacing w:line="240" w:lineRule="auto"/>
        <w:ind w:firstLine="709"/>
        <w:rPr>
          <w:sz w:val="28"/>
          <w:szCs w:val="32"/>
        </w:rPr>
      </w:pPr>
      <w:r>
        <w:rPr>
          <w:b/>
          <w:i/>
          <w:sz w:val="28"/>
          <w:szCs w:val="32"/>
        </w:rPr>
        <w:t>Вакуоли</w:t>
      </w:r>
      <w:r>
        <w:rPr>
          <w:sz w:val="28"/>
          <w:szCs w:val="32"/>
        </w:rPr>
        <w:t xml:space="preserve"> отделены от цитоплазмы мембранами. В запасных вакуолях с</w:t>
      </w:r>
      <w:r>
        <w:rPr>
          <w:sz w:val="28"/>
          <w:szCs w:val="32"/>
        </w:rPr>
        <w:t>о</w:t>
      </w:r>
      <w:r>
        <w:rPr>
          <w:sz w:val="28"/>
          <w:szCs w:val="32"/>
        </w:rPr>
        <w:t>держатся запасные питательные вещества клетки, а в шлаковых – ненужные продукты обмена и токсические вещества.</w:t>
      </w:r>
    </w:p>
    <w:p w14:paraId="498E411C" w14:textId="77777777" w:rsidR="00777578" w:rsidRDefault="00777578" w:rsidP="00777578">
      <w:pPr>
        <w:pStyle w:val="FR2"/>
        <w:spacing w:line="240" w:lineRule="auto"/>
        <w:ind w:left="0" w:firstLine="709"/>
        <w:jc w:val="center"/>
        <w:rPr>
          <w:rFonts w:ascii="Times New Roman" w:hAnsi="Times New Roman"/>
          <w:b/>
          <w:sz w:val="28"/>
        </w:rPr>
      </w:pPr>
    </w:p>
    <w:p w14:paraId="7164BB24" w14:textId="77777777" w:rsidR="00777578" w:rsidRDefault="00777578" w:rsidP="00777578">
      <w:pPr>
        <w:pStyle w:val="2"/>
        <w:rPr>
          <w:sz w:val="28"/>
        </w:rPr>
      </w:pPr>
      <w:bookmarkStart w:id="80" w:name="_Toc38093087"/>
      <w:bookmarkStart w:id="81" w:name="_Toc139861706"/>
      <w:bookmarkStart w:id="82" w:name="_Toc153552453"/>
      <w:r>
        <w:rPr>
          <w:sz w:val="28"/>
        </w:rPr>
        <w:t>Вопросы для самопроверки</w:t>
      </w:r>
      <w:bookmarkEnd w:id="80"/>
      <w:bookmarkEnd w:id="81"/>
      <w:bookmarkEnd w:id="82"/>
    </w:p>
    <w:p w14:paraId="406C4A77" w14:textId="77777777" w:rsidR="00777578" w:rsidRDefault="00777578" w:rsidP="00777578">
      <w:pPr>
        <w:rPr>
          <w:sz w:val="28"/>
        </w:rPr>
      </w:pPr>
    </w:p>
    <w:p w14:paraId="157190C6" w14:textId="77777777" w:rsidR="00777578" w:rsidRDefault="00777578" w:rsidP="00777578">
      <w:pPr>
        <w:pStyle w:val="FR2"/>
        <w:spacing w:line="240" w:lineRule="auto"/>
        <w:ind w:left="567" w:hanging="567"/>
        <w:jc w:val="both"/>
        <w:rPr>
          <w:rFonts w:ascii="Times New Roman" w:hAnsi="Times New Roman"/>
          <w:i w:val="0"/>
          <w:sz w:val="28"/>
          <w:szCs w:val="32"/>
        </w:rPr>
      </w:pPr>
      <w:r>
        <w:rPr>
          <w:rFonts w:ascii="Times New Roman" w:hAnsi="Times New Roman"/>
          <w:i w:val="0"/>
          <w:sz w:val="28"/>
          <w:szCs w:val="32"/>
        </w:rPr>
        <w:t>1. Какие вопросы изучает систематика как наука?</w:t>
      </w:r>
    </w:p>
    <w:p w14:paraId="40CBB1BA" w14:textId="77777777" w:rsidR="00777578" w:rsidRDefault="00777578" w:rsidP="00777578">
      <w:pPr>
        <w:pStyle w:val="FR2"/>
        <w:spacing w:line="240" w:lineRule="auto"/>
        <w:ind w:left="567" w:hanging="567"/>
        <w:jc w:val="both"/>
        <w:rPr>
          <w:rFonts w:ascii="Times New Roman" w:hAnsi="Times New Roman"/>
          <w:i w:val="0"/>
          <w:sz w:val="28"/>
          <w:szCs w:val="32"/>
        </w:rPr>
      </w:pPr>
      <w:r>
        <w:rPr>
          <w:rFonts w:ascii="Times New Roman" w:hAnsi="Times New Roman"/>
          <w:i w:val="0"/>
          <w:sz w:val="28"/>
          <w:szCs w:val="32"/>
        </w:rPr>
        <w:t>2. Какие задачи ставятся при классификации микрооргани</w:t>
      </w:r>
      <w:r>
        <w:rPr>
          <w:rFonts w:ascii="Times New Roman" w:hAnsi="Times New Roman"/>
          <w:i w:val="0"/>
          <w:sz w:val="28"/>
          <w:szCs w:val="32"/>
        </w:rPr>
        <w:t>з</w:t>
      </w:r>
      <w:r>
        <w:rPr>
          <w:rFonts w:ascii="Times New Roman" w:hAnsi="Times New Roman"/>
          <w:i w:val="0"/>
          <w:sz w:val="28"/>
          <w:szCs w:val="32"/>
        </w:rPr>
        <w:t xml:space="preserve">мов? </w:t>
      </w:r>
    </w:p>
    <w:p w14:paraId="616E1671" w14:textId="77777777" w:rsidR="00777578" w:rsidRDefault="00777578" w:rsidP="00777578">
      <w:pPr>
        <w:pStyle w:val="FR2"/>
        <w:spacing w:line="240" w:lineRule="auto"/>
        <w:ind w:left="567" w:hanging="567"/>
        <w:jc w:val="both"/>
        <w:rPr>
          <w:rFonts w:ascii="Times New Roman" w:hAnsi="Times New Roman"/>
          <w:i w:val="0"/>
          <w:sz w:val="28"/>
          <w:szCs w:val="32"/>
        </w:rPr>
      </w:pPr>
      <w:r>
        <w:rPr>
          <w:rFonts w:ascii="Times New Roman" w:hAnsi="Times New Roman"/>
          <w:i w:val="0"/>
          <w:sz w:val="28"/>
          <w:szCs w:val="32"/>
        </w:rPr>
        <w:t xml:space="preserve">3. Какие таксономические категории Вам известны? </w:t>
      </w:r>
    </w:p>
    <w:p w14:paraId="575FE024" w14:textId="77777777" w:rsidR="00777578" w:rsidRDefault="00777578" w:rsidP="00777578">
      <w:pPr>
        <w:pStyle w:val="FR2"/>
        <w:spacing w:line="240" w:lineRule="auto"/>
        <w:ind w:left="567" w:hanging="567"/>
        <w:jc w:val="both"/>
        <w:rPr>
          <w:rFonts w:ascii="Times New Roman" w:hAnsi="Times New Roman"/>
          <w:i w:val="0"/>
          <w:sz w:val="28"/>
          <w:szCs w:val="32"/>
        </w:rPr>
      </w:pPr>
      <w:r>
        <w:rPr>
          <w:rFonts w:ascii="Times New Roman" w:hAnsi="Times New Roman"/>
          <w:i w:val="0"/>
          <w:sz w:val="28"/>
          <w:szCs w:val="32"/>
        </w:rPr>
        <w:t>4. Что такое «номенклатура микроорганизмов»?</w:t>
      </w:r>
    </w:p>
    <w:p w14:paraId="14269EEC" w14:textId="77777777" w:rsidR="00777578" w:rsidRDefault="00777578" w:rsidP="00777578">
      <w:pPr>
        <w:pStyle w:val="FR2"/>
        <w:spacing w:line="240" w:lineRule="auto"/>
        <w:ind w:left="567" w:hanging="567"/>
        <w:jc w:val="both"/>
        <w:rPr>
          <w:rFonts w:ascii="Times New Roman" w:hAnsi="Times New Roman"/>
          <w:i w:val="0"/>
          <w:sz w:val="28"/>
          <w:szCs w:val="32"/>
        </w:rPr>
      </w:pPr>
      <w:r>
        <w:rPr>
          <w:rFonts w:ascii="Times New Roman" w:hAnsi="Times New Roman"/>
          <w:i w:val="0"/>
          <w:sz w:val="28"/>
          <w:szCs w:val="32"/>
        </w:rPr>
        <w:t>5. Как делятся микроорганизмы в зависимости от структуры их клеточной о</w:t>
      </w:r>
      <w:r>
        <w:rPr>
          <w:rFonts w:ascii="Times New Roman" w:hAnsi="Times New Roman"/>
          <w:i w:val="0"/>
          <w:sz w:val="28"/>
          <w:szCs w:val="32"/>
        </w:rPr>
        <w:t>р</w:t>
      </w:r>
      <w:r>
        <w:rPr>
          <w:rFonts w:ascii="Times New Roman" w:hAnsi="Times New Roman"/>
          <w:i w:val="0"/>
          <w:sz w:val="28"/>
          <w:szCs w:val="32"/>
        </w:rPr>
        <w:t>ганизации?</w:t>
      </w:r>
    </w:p>
    <w:p w14:paraId="28AB6F0B" w14:textId="77777777" w:rsidR="00777578" w:rsidRDefault="00777578" w:rsidP="00777578">
      <w:pPr>
        <w:pStyle w:val="FR2"/>
        <w:numPr>
          <w:ilvl w:val="0"/>
          <w:numId w:val="10"/>
        </w:numPr>
        <w:tabs>
          <w:tab w:val="clear" w:pos="1069"/>
          <w:tab w:val="num" w:pos="284"/>
        </w:tabs>
        <w:spacing w:line="240" w:lineRule="auto"/>
        <w:ind w:left="567" w:hanging="567"/>
        <w:jc w:val="both"/>
        <w:rPr>
          <w:rFonts w:ascii="Times New Roman" w:hAnsi="Times New Roman"/>
          <w:i w:val="0"/>
          <w:sz w:val="28"/>
          <w:szCs w:val="32"/>
        </w:rPr>
      </w:pPr>
      <w:r>
        <w:rPr>
          <w:rFonts w:ascii="Times New Roman" w:hAnsi="Times New Roman"/>
          <w:i w:val="0"/>
          <w:sz w:val="28"/>
          <w:szCs w:val="32"/>
        </w:rPr>
        <w:t>Какие типы клеточной организации Вы знаете?</w:t>
      </w:r>
    </w:p>
    <w:p w14:paraId="53CFD262" w14:textId="77777777" w:rsidR="00777578" w:rsidRDefault="00777578" w:rsidP="00777578">
      <w:pPr>
        <w:pStyle w:val="FR2"/>
        <w:numPr>
          <w:ilvl w:val="0"/>
          <w:numId w:val="10"/>
        </w:numPr>
        <w:tabs>
          <w:tab w:val="clear" w:pos="1069"/>
          <w:tab w:val="num" w:pos="284"/>
        </w:tabs>
        <w:spacing w:line="240" w:lineRule="auto"/>
        <w:ind w:left="567" w:hanging="567"/>
        <w:jc w:val="both"/>
        <w:rPr>
          <w:rFonts w:ascii="Times New Roman" w:hAnsi="Times New Roman"/>
          <w:i w:val="0"/>
          <w:sz w:val="28"/>
          <w:szCs w:val="32"/>
        </w:rPr>
      </w:pPr>
      <w:r>
        <w:rPr>
          <w:rFonts w:ascii="Times New Roman" w:hAnsi="Times New Roman"/>
          <w:i w:val="0"/>
          <w:sz w:val="28"/>
          <w:szCs w:val="32"/>
        </w:rPr>
        <w:t>Какие микроорганизмы называются ценоцитными? Приведите примеры т</w:t>
      </w:r>
      <w:r>
        <w:rPr>
          <w:rFonts w:ascii="Times New Roman" w:hAnsi="Times New Roman"/>
          <w:i w:val="0"/>
          <w:sz w:val="28"/>
          <w:szCs w:val="32"/>
        </w:rPr>
        <w:t>а</w:t>
      </w:r>
      <w:r>
        <w:rPr>
          <w:rFonts w:ascii="Times New Roman" w:hAnsi="Times New Roman"/>
          <w:i w:val="0"/>
          <w:sz w:val="28"/>
          <w:szCs w:val="32"/>
        </w:rPr>
        <w:t>ких микроорганизмов.</w:t>
      </w:r>
    </w:p>
    <w:p w14:paraId="66C6EE30" w14:textId="77777777" w:rsidR="00777578" w:rsidRDefault="00777578" w:rsidP="00777578">
      <w:pPr>
        <w:pStyle w:val="FR2"/>
        <w:spacing w:line="240" w:lineRule="auto"/>
        <w:ind w:left="567" w:hanging="567"/>
        <w:jc w:val="both"/>
        <w:rPr>
          <w:rFonts w:ascii="Times New Roman" w:hAnsi="Times New Roman"/>
          <w:i w:val="0"/>
          <w:spacing w:val="-4"/>
          <w:sz w:val="28"/>
          <w:szCs w:val="32"/>
        </w:rPr>
      </w:pPr>
      <w:r>
        <w:rPr>
          <w:rFonts w:ascii="Times New Roman" w:hAnsi="Times New Roman"/>
          <w:i w:val="0"/>
          <w:sz w:val="28"/>
          <w:szCs w:val="32"/>
        </w:rPr>
        <w:lastRenderedPageBreak/>
        <w:t xml:space="preserve">7. </w:t>
      </w:r>
      <w:r>
        <w:rPr>
          <w:rFonts w:ascii="Times New Roman" w:hAnsi="Times New Roman"/>
          <w:i w:val="0"/>
          <w:spacing w:val="-4"/>
          <w:sz w:val="28"/>
          <w:szCs w:val="32"/>
        </w:rPr>
        <w:t>Назовите основные компоненты прокариотической  кле</w:t>
      </w:r>
      <w:r>
        <w:rPr>
          <w:rFonts w:ascii="Times New Roman" w:hAnsi="Times New Roman"/>
          <w:i w:val="0"/>
          <w:spacing w:val="-4"/>
          <w:sz w:val="28"/>
          <w:szCs w:val="32"/>
        </w:rPr>
        <w:t>т</w:t>
      </w:r>
      <w:r>
        <w:rPr>
          <w:rFonts w:ascii="Times New Roman" w:hAnsi="Times New Roman"/>
          <w:i w:val="0"/>
          <w:spacing w:val="-4"/>
          <w:sz w:val="28"/>
          <w:szCs w:val="32"/>
        </w:rPr>
        <w:t>ки.</w:t>
      </w:r>
    </w:p>
    <w:p w14:paraId="78AC998D" w14:textId="77777777" w:rsidR="00777578" w:rsidRDefault="00777578" w:rsidP="00777578">
      <w:pPr>
        <w:pStyle w:val="FR2"/>
        <w:spacing w:line="240" w:lineRule="auto"/>
        <w:ind w:left="567" w:hanging="567"/>
        <w:jc w:val="both"/>
        <w:rPr>
          <w:rFonts w:ascii="Times New Roman" w:hAnsi="Times New Roman"/>
          <w:i w:val="0"/>
          <w:spacing w:val="-4"/>
          <w:sz w:val="28"/>
          <w:szCs w:val="32"/>
        </w:rPr>
      </w:pPr>
      <w:r>
        <w:rPr>
          <w:rFonts w:ascii="Times New Roman" w:hAnsi="Times New Roman"/>
          <w:i w:val="0"/>
          <w:spacing w:val="-4"/>
          <w:sz w:val="28"/>
          <w:szCs w:val="32"/>
        </w:rPr>
        <w:t>8. Чем отличаются грамположительные и грамотрицательные бактерии?</w:t>
      </w:r>
    </w:p>
    <w:p w14:paraId="108BA891" w14:textId="77777777" w:rsidR="00777578" w:rsidRDefault="00777578" w:rsidP="00777578">
      <w:pPr>
        <w:pStyle w:val="FR2"/>
        <w:spacing w:line="240" w:lineRule="auto"/>
        <w:ind w:left="567" w:hanging="567"/>
        <w:jc w:val="both"/>
        <w:rPr>
          <w:rFonts w:ascii="Times New Roman" w:hAnsi="Times New Roman"/>
          <w:i w:val="0"/>
          <w:spacing w:val="-4"/>
          <w:sz w:val="28"/>
          <w:szCs w:val="32"/>
        </w:rPr>
      </w:pPr>
      <w:r>
        <w:rPr>
          <w:rFonts w:ascii="Times New Roman" w:hAnsi="Times New Roman"/>
          <w:i w:val="0"/>
          <w:spacing w:val="-4"/>
          <w:sz w:val="28"/>
          <w:szCs w:val="32"/>
        </w:rPr>
        <w:t>9. Назовите химический состав и функции нуклеоида. В каких клетках имеется нуклеоид?</w:t>
      </w:r>
    </w:p>
    <w:p w14:paraId="58CE7D58" w14:textId="77777777" w:rsidR="00777578" w:rsidRDefault="00777578" w:rsidP="00777578">
      <w:pPr>
        <w:pStyle w:val="FR2"/>
        <w:spacing w:line="240" w:lineRule="auto"/>
        <w:ind w:left="567" w:hanging="567"/>
        <w:jc w:val="both"/>
        <w:rPr>
          <w:rFonts w:ascii="Times New Roman" w:hAnsi="Times New Roman"/>
          <w:i w:val="0"/>
          <w:spacing w:val="-4"/>
          <w:sz w:val="28"/>
          <w:szCs w:val="32"/>
        </w:rPr>
      </w:pPr>
      <w:r>
        <w:rPr>
          <w:rFonts w:ascii="Times New Roman" w:hAnsi="Times New Roman"/>
          <w:i w:val="0"/>
          <w:spacing w:val="-4"/>
          <w:sz w:val="28"/>
          <w:szCs w:val="32"/>
        </w:rPr>
        <w:t>10. Какую функцию в клетке выполняют рибосомы? Чем отличаются рибосомы прокариот от рибосом эукариот?</w:t>
      </w:r>
    </w:p>
    <w:p w14:paraId="04AB7B6E" w14:textId="77777777" w:rsidR="00777578" w:rsidRDefault="00777578" w:rsidP="00777578">
      <w:pPr>
        <w:pStyle w:val="FR2"/>
        <w:spacing w:line="240" w:lineRule="auto"/>
        <w:ind w:left="567" w:hanging="567"/>
        <w:jc w:val="both"/>
        <w:rPr>
          <w:rFonts w:ascii="Times New Roman" w:hAnsi="Times New Roman"/>
          <w:i w:val="0"/>
          <w:sz w:val="28"/>
          <w:szCs w:val="32"/>
        </w:rPr>
      </w:pPr>
      <w:r>
        <w:rPr>
          <w:rFonts w:ascii="Times New Roman" w:hAnsi="Times New Roman"/>
          <w:i w:val="0"/>
          <w:sz w:val="28"/>
          <w:szCs w:val="32"/>
        </w:rPr>
        <w:t>11. Каковы состав и функции клеточной стенки эукариот?</w:t>
      </w:r>
    </w:p>
    <w:p w14:paraId="41AAD200" w14:textId="77777777" w:rsidR="00777578" w:rsidRDefault="00777578" w:rsidP="00777578">
      <w:pPr>
        <w:pStyle w:val="FR2"/>
        <w:spacing w:line="240" w:lineRule="auto"/>
        <w:ind w:left="567" w:hanging="567"/>
        <w:jc w:val="both"/>
        <w:rPr>
          <w:rFonts w:ascii="Times New Roman" w:hAnsi="Times New Roman"/>
          <w:i w:val="0"/>
          <w:sz w:val="28"/>
          <w:szCs w:val="32"/>
        </w:rPr>
      </w:pPr>
      <w:r>
        <w:rPr>
          <w:rFonts w:ascii="Times New Roman" w:hAnsi="Times New Roman"/>
          <w:i w:val="0"/>
          <w:sz w:val="28"/>
          <w:szCs w:val="32"/>
        </w:rPr>
        <w:t>12. Какие существуют отличия в строении прокариотической и эукариотич</w:t>
      </w:r>
      <w:r>
        <w:rPr>
          <w:rFonts w:ascii="Times New Roman" w:hAnsi="Times New Roman"/>
          <w:i w:val="0"/>
          <w:sz w:val="28"/>
          <w:szCs w:val="32"/>
        </w:rPr>
        <w:t>е</w:t>
      </w:r>
      <w:r>
        <w:rPr>
          <w:rFonts w:ascii="Times New Roman" w:hAnsi="Times New Roman"/>
          <w:i w:val="0"/>
          <w:sz w:val="28"/>
          <w:szCs w:val="32"/>
        </w:rPr>
        <w:t xml:space="preserve">ской клеток? </w:t>
      </w:r>
    </w:p>
    <w:p w14:paraId="514715D4" w14:textId="77777777" w:rsidR="00777578" w:rsidRDefault="00777578" w:rsidP="00777578">
      <w:pPr>
        <w:pStyle w:val="FR2"/>
        <w:spacing w:line="240" w:lineRule="auto"/>
        <w:ind w:left="567" w:hanging="567"/>
        <w:jc w:val="both"/>
        <w:rPr>
          <w:rFonts w:ascii="Times New Roman" w:hAnsi="Times New Roman"/>
          <w:i w:val="0"/>
          <w:sz w:val="28"/>
          <w:szCs w:val="32"/>
        </w:rPr>
      </w:pPr>
      <w:r>
        <w:rPr>
          <w:rFonts w:ascii="Times New Roman" w:hAnsi="Times New Roman"/>
          <w:i w:val="0"/>
          <w:sz w:val="28"/>
          <w:szCs w:val="32"/>
        </w:rPr>
        <w:t>13. Каков химический состав и функции цитоплазматической мембраны прок</w:t>
      </w:r>
      <w:r>
        <w:rPr>
          <w:rFonts w:ascii="Times New Roman" w:hAnsi="Times New Roman"/>
          <w:i w:val="0"/>
          <w:sz w:val="28"/>
          <w:szCs w:val="32"/>
        </w:rPr>
        <w:t>а</w:t>
      </w:r>
      <w:r>
        <w:rPr>
          <w:rFonts w:ascii="Times New Roman" w:hAnsi="Times New Roman"/>
          <w:i w:val="0"/>
          <w:sz w:val="28"/>
          <w:szCs w:val="32"/>
        </w:rPr>
        <w:t>риотической и эукариотической клеток?</w:t>
      </w:r>
    </w:p>
    <w:p w14:paraId="2F1D38F6" w14:textId="77777777" w:rsidR="00777578" w:rsidRDefault="00777578" w:rsidP="00777578">
      <w:pPr>
        <w:pStyle w:val="FR2"/>
        <w:spacing w:line="240" w:lineRule="auto"/>
        <w:ind w:left="567" w:hanging="567"/>
        <w:jc w:val="both"/>
        <w:rPr>
          <w:rFonts w:ascii="Times New Roman" w:hAnsi="Times New Roman"/>
          <w:i w:val="0"/>
          <w:sz w:val="28"/>
          <w:szCs w:val="32"/>
        </w:rPr>
      </w:pPr>
      <w:r>
        <w:rPr>
          <w:rFonts w:ascii="Times New Roman" w:hAnsi="Times New Roman"/>
          <w:i w:val="0"/>
          <w:sz w:val="28"/>
          <w:szCs w:val="32"/>
        </w:rPr>
        <w:t xml:space="preserve">14. Какую роль выполняют лизосомы в эукариотической клетке? </w:t>
      </w:r>
    </w:p>
    <w:p w14:paraId="0F1F1222" w14:textId="77777777" w:rsidR="00777578" w:rsidRDefault="00777578" w:rsidP="00777578">
      <w:pPr>
        <w:pStyle w:val="FR2"/>
        <w:spacing w:line="240" w:lineRule="auto"/>
        <w:ind w:left="567" w:hanging="567"/>
        <w:jc w:val="both"/>
        <w:rPr>
          <w:rFonts w:ascii="Times New Roman" w:hAnsi="Times New Roman"/>
          <w:i w:val="0"/>
          <w:sz w:val="28"/>
          <w:szCs w:val="32"/>
        </w:rPr>
      </w:pPr>
      <w:r>
        <w:rPr>
          <w:rFonts w:ascii="Times New Roman" w:hAnsi="Times New Roman"/>
          <w:i w:val="0"/>
          <w:sz w:val="28"/>
          <w:szCs w:val="32"/>
        </w:rPr>
        <w:t>15. Привести примеры известных Вам одноклеточных организмов.</w:t>
      </w:r>
    </w:p>
    <w:p w14:paraId="360750E2" w14:textId="77777777" w:rsidR="00777578" w:rsidRDefault="00777578" w:rsidP="00777578">
      <w:pPr>
        <w:pStyle w:val="FR2"/>
        <w:spacing w:line="240" w:lineRule="auto"/>
        <w:ind w:left="567" w:hanging="567"/>
        <w:jc w:val="both"/>
        <w:rPr>
          <w:rFonts w:ascii="Times New Roman" w:hAnsi="Times New Roman"/>
          <w:i w:val="0"/>
          <w:sz w:val="28"/>
          <w:szCs w:val="32"/>
        </w:rPr>
      </w:pPr>
      <w:r>
        <w:rPr>
          <w:rFonts w:ascii="Times New Roman" w:hAnsi="Times New Roman"/>
          <w:i w:val="0"/>
          <w:sz w:val="28"/>
          <w:szCs w:val="32"/>
        </w:rPr>
        <w:t xml:space="preserve">16.  Дать определение понятиям «фагоцитоз» и «пиноцитоз».      </w:t>
      </w:r>
    </w:p>
    <w:p w14:paraId="51B6C039" w14:textId="77777777" w:rsidR="00777578" w:rsidRDefault="00777578" w:rsidP="00777578">
      <w:pPr>
        <w:pStyle w:val="Normal"/>
        <w:spacing w:line="240" w:lineRule="auto"/>
        <w:ind w:firstLine="709"/>
        <w:jc w:val="center"/>
        <w:rPr>
          <w:b/>
          <w:i/>
          <w:sz w:val="28"/>
          <w:szCs w:val="32"/>
        </w:rPr>
      </w:pPr>
    </w:p>
    <w:p w14:paraId="6AF9278A" w14:textId="77777777" w:rsidR="00777578" w:rsidRDefault="00777578" w:rsidP="00777578">
      <w:pPr>
        <w:pStyle w:val="Normal"/>
        <w:spacing w:line="240" w:lineRule="auto"/>
        <w:ind w:firstLine="709"/>
        <w:jc w:val="left"/>
        <w:rPr>
          <w:b/>
          <w:i/>
          <w:sz w:val="28"/>
          <w:szCs w:val="32"/>
        </w:rPr>
      </w:pPr>
      <w:r>
        <w:rPr>
          <w:b/>
          <w:i/>
          <w:sz w:val="28"/>
          <w:szCs w:val="32"/>
        </w:rPr>
        <w:t>Литература</w:t>
      </w:r>
    </w:p>
    <w:p w14:paraId="736EDB5B" w14:textId="77777777" w:rsidR="00777578" w:rsidRDefault="00777578" w:rsidP="00777578">
      <w:pPr>
        <w:pStyle w:val="Normal"/>
        <w:spacing w:line="240" w:lineRule="auto"/>
        <w:ind w:firstLine="709"/>
        <w:jc w:val="left"/>
        <w:rPr>
          <w:sz w:val="28"/>
          <w:szCs w:val="32"/>
        </w:rPr>
      </w:pPr>
    </w:p>
    <w:p w14:paraId="7EE22692" w14:textId="77777777" w:rsidR="00777578" w:rsidRDefault="00777578" w:rsidP="00777578">
      <w:pPr>
        <w:pStyle w:val="Normal"/>
        <w:numPr>
          <w:ilvl w:val="0"/>
          <w:numId w:val="23"/>
        </w:numPr>
        <w:tabs>
          <w:tab w:val="clear" w:pos="1069"/>
          <w:tab w:val="num" w:pos="426"/>
        </w:tabs>
        <w:spacing w:line="240" w:lineRule="auto"/>
        <w:ind w:left="426" w:hanging="426"/>
        <w:rPr>
          <w:spacing w:val="-6"/>
          <w:sz w:val="28"/>
          <w:szCs w:val="32"/>
        </w:rPr>
      </w:pPr>
      <w:r>
        <w:rPr>
          <w:spacing w:val="-6"/>
          <w:sz w:val="28"/>
          <w:szCs w:val="32"/>
        </w:rPr>
        <w:t>Шлегель Г. Общая микробиология. – М.: Мир, 1987. – 500 с.</w:t>
      </w:r>
    </w:p>
    <w:p w14:paraId="44EE9A43" w14:textId="77777777" w:rsidR="00777578" w:rsidRDefault="00777578" w:rsidP="00777578">
      <w:pPr>
        <w:pStyle w:val="Normal"/>
        <w:numPr>
          <w:ilvl w:val="0"/>
          <w:numId w:val="23"/>
        </w:numPr>
        <w:tabs>
          <w:tab w:val="clear" w:pos="1069"/>
          <w:tab w:val="num" w:pos="426"/>
        </w:tabs>
        <w:spacing w:line="240" w:lineRule="auto"/>
        <w:ind w:left="426" w:hanging="426"/>
        <w:rPr>
          <w:sz w:val="28"/>
        </w:rPr>
      </w:pPr>
      <w:r>
        <w:rPr>
          <w:sz w:val="28"/>
        </w:rPr>
        <w:t>Мудрецова-Висс К.А., Кудряшова А.А., Дедюхина В.П. Микробиология, санитария и г</w:t>
      </w:r>
      <w:r>
        <w:rPr>
          <w:sz w:val="28"/>
        </w:rPr>
        <w:t>и</w:t>
      </w:r>
      <w:r>
        <w:rPr>
          <w:sz w:val="28"/>
        </w:rPr>
        <w:t>гиена – Владивосток: Изд-во ДВГАЭУ, 1997. – 312 с.</w:t>
      </w:r>
    </w:p>
    <w:p w14:paraId="10A0D37C" w14:textId="77777777" w:rsidR="00777578" w:rsidRDefault="00777578" w:rsidP="00777578">
      <w:pPr>
        <w:pStyle w:val="Normal"/>
        <w:numPr>
          <w:ilvl w:val="0"/>
          <w:numId w:val="23"/>
        </w:numPr>
        <w:tabs>
          <w:tab w:val="clear" w:pos="1069"/>
          <w:tab w:val="num" w:pos="426"/>
        </w:tabs>
        <w:spacing w:line="240" w:lineRule="auto"/>
        <w:ind w:left="426" w:hanging="426"/>
        <w:rPr>
          <w:sz w:val="28"/>
        </w:rPr>
      </w:pPr>
      <w:r>
        <w:rPr>
          <w:sz w:val="28"/>
        </w:rPr>
        <w:t xml:space="preserve">Асонов Н.Р. Микробиология. </w:t>
      </w:r>
      <w:r>
        <w:rPr>
          <w:sz w:val="28"/>
        </w:rPr>
        <w:sym w:font="Symbol" w:char="F02D"/>
      </w:r>
      <w:r>
        <w:rPr>
          <w:sz w:val="28"/>
        </w:rPr>
        <w:t xml:space="preserve"> 3 изд., перераб. и доп. – М.: Колос, 1997. – 352 с.</w:t>
      </w:r>
    </w:p>
    <w:p w14:paraId="04DDF90B" w14:textId="77777777" w:rsidR="00777578" w:rsidRDefault="00777578" w:rsidP="00777578">
      <w:pPr>
        <w:pStyle w:val="Normal"/>
        <w:numPr>
          <w:ilvl w:val="0"/>
          <w:numId w:val="23"/>
        </w:numPr>
        <w:tabs>
          <w:tab w:val="clear" w:pos="1069"/>
          <w:tab w:val="num" w:pos="426"/>
        </w:tabs>
        <w:spacing w:line="240" w:lineRule="auto"/>
        <w:ind w:left="426" w:hanging="426"/>
        <w:rPr>
          <w:sz w:val="28"/>
        </w:rPr>
      </w:pPr>
      <w:r>
        <w:rPr>
          <w:sz w:val="28"/>
        </w:rPr>
        <w:t>Елинов Н.П. Химическая микробиология – М.: Высшая школа, 1989.–448 с.</w:t>
      </w:r>
    </w:p>
    <w:p w14:paraId="52A7C8ED" w14:textId="77777777" w:rsidR="00777578" w:rsidRDefault="00777578" w:rsidP="00777578">
      <w:pPr>
        <w:pStyle w:val="1"/>
        <w:rPr>
          <w:sz w:val="28"/>
        </w:rPr>
      </w:pPr>
      <w:bookmarkStart w:id="83" w:name="_Toc38093088"/>
      <w:bookmarkStart w:id="84" w:name="_Toc139861707"/>
      <w:bookmarkStart w:id="85" w:name="_Toc153552454"/>
      <w:r>
        <w:rPr>
          <w:caps/>
          <w:sz w:val="28"/>
        </w:rPr>
        <w:t>Тема 3.</w:t>
      </w:r>
      <w:r>
        <w:rPr>
          <w:sz w:val="28"/>
        </w:rPr>
        <w:t xml:space="preserve"> ПРОКАРИОТЫ (бактерии)</w:t>
      </w:r>
      <w:bookmarkEnd w:id="83"/>
      <w:bookmarkEnd w:id="84"/>
      <w:bookmarkEnd w:id="85"/>
      <w:r>
        <w:rPr>
          <w:sz w:val="28"/>
        </w:rPr>
        <w:t xml:space="preserve"> </w:t>
      </w:r>
    </w:p>
    <w:p w14:paraId="09D41334" w14:textId="77777777" w:rsidR="00777578" w:rsidRDefault="00777578" w:rsidP="00777578">
      <w:pPr>
        <w:pStyle w:val="Normal"/>
        <w:spacing w:line="240" w:lineRule="auto"/>
        <w:ind w:firstLine="709"/>
        <w:jc w:val="left"/>
        <w:rPr>
          <w:sz w:val="28"/>
        </w:rPr>
      </w:pPr>
    </w:p>
    <w:p w14:paraId="27F162F8" w14:textId="77777777" w:rsidR="00777578" w:rsidRDefault="00777578" w:rsidP="00777578">
      <w:pPr>
        <w:pStyle w:val="2"/>
        <w:rPr>
          <w:sz w:val="28"/>
        </w:rPr>
      </w:pPr>
      <w:bookmarkStart w:id="86" w:name="_Toc38093089"/>
      <w:bookmarkStart w:id="87" w:name="_Toc139861708"/>
      <w:bookmarkStart w:id="88" w:name="_Toc153552455"/>
      <w:r>
        <w:rPr>
          <w:sz w:val="28"/>
        </w:rPr>
        <w:t>3.1 Основные и новые формы бактерий</w:t>
      </w:r>
      <w:bookmarkEnd w:id="86"/>
      <w:bookmarkEnd w:id="87"/>
      <w:bookmarkEnd w:id="88"/>
    </w:p>
    <w:p w14:paraId="726E9CF5" w14:textId="77777777" w:rsidR="00777578" w:rsidRDefault="00777578" w:rsidP="00777578">
      <w:pPr>
        <w:pStyle w:val="Normal"/>
        <w:spacing w:line="240" w:lineRule="auto"/>
        <w:ind w:firstLine="709"/>
        <w:rPr>
          <w:sz w:val="28"/>
        </w:rPr>
      </w:pPr>
    </w:p>
    <w:p w14:paraId="18884D2E" w14:textId="77777777" w:rsidR="00777578" w:rsidRDefault="00777578" w:rsidP="00777578">
      <w:pPr>
        <w:pStyle w:val="Normal"/>
        <w:spacing w:line="240" w:lineRule="auto"/>
        <w:ind w:firstLine="709"/>
        <w:rPr>
          <w:spacing w:val="-8"/>
          <w:sz w:val="28"/>
          <w:szCs w:val="32"/>
        </w:rPr>
      </w:pPr>
      <w:r>
        <w:rPr>
          <w:spacing w:val="-8"/>
          <w:sz w:val="28"/>
          <w:szCs w:val="32"/>
        </w:rPr>
        <w:t>Бактерии – наиболее широко распространенная и разнообразная в видовом отношении группа микроорганизмов. Величина бактерии измеряется микронами и к</w:t>
      </w:r>
      <w:r>
        <w:rPr>
          <w:spacing w:val="-8"/>
          <w:sz w:val="28"/>
          <w:szCs w:val="32"/>
        </w:rPr>
        <w:t>о</w:t>
      </w:r>
      <w:r>
        <w:rPr>
          <w:spacing w:val="-8"/>
          <w:sz w:val="28"/>
          <w:szCs w:val="32"/>
        </w:rPr>
        <w:t>леблется от 0,1 до 2–3х15–20 мкм.</w:t>
      </w:r>
    </w:p>
    <w:p w14:paraId="4005A006" w14:textId="77777777" w:rsidR="00777578" w:rsidRDefault="00777578" w:rsidP="00777578">
      <w:pPr>
        <w:pStyle w:val="Normal"/>
        <w:spacing w:line="240" w:lineRule="auto"/>
        <w:ind w:firstLine="709"/>
        <w:rPr>
          <w:sz w:val="28"/>
          <w:szCs w:val="32"/>
        </w:rPr>
      </w:pPr>
      <w:r>
        <w:rPr>
          <w:sz w:val="28"/>
          <w:szCs w:val="32"/>
        </w:rPr>
        <w:t>Форма бактерий не является абсолютно постоянной, она</w:t>
      </w:r>
      <w:r>
        <w:rPr>
          <w:b/>
          <w:sz w:val="28"/>
          <w:szCs w:val="32"/>
        </w:rPr>
        <w:t xml:space="preserve"> </w:t>
      </w:r>
      <w:r>
        <w:rPr>
          <w:sz w:val="28"/>
          <w:szCs w:val="32"/>
        </w:rPr>
        <w:t>способна изм</w:t>
      </w:r>
      <w:r>
        <w:rPr>
          <w:sz w:val="28"/>
          <w:szCs w:val="32"/>
        </w:rPr>
        <w:t>е</w:t>
      </w:r>
      <w:r>
        <w:rPr>
          <w:sz w:val="28"/>
          <w:szCs w:val="32"/>
        </w:rPr>
        <w:t>няться под влиянием среды обитания.</w:t>
      </w:r>
      <w:r>
        <w:rPr>
          <w:b/>
          <w:sz w:val="28"/>
          <w:szCs w:val="32"/>
        </w:rPr>
        <w:t xml:space="preserve"> </w:t>
      </w:r>
      <w:r>
        <w:rPr>
          <w:sz w:val="28"/>
          <w:szCs w:val="32"/>
        </w:rPr>
        <w:t>Эти изменения ненаследственные и</w:t>
      </w:r>
      <w:r>
        <w:rPr>
          <w:b/>
          <w:sz w:val="28"/>
          <w:szCs w:val="32"/>
        </w:rPr>
        <w:t xml:space="preserve"> </w:t>
      </w:r>
      <w:r>
        <w:rPr>
          <w:sz w:val="28"/>
          <w:szCs w:val="32"/>
        </w:rPr>
        <w:t xml:space="preserve">называются </w:t>
      </w:r>
      <w:r>
        <w:rPr>
          <w:i/>
          <w:sz w:val="28"/>
          <w:szCs w:val="32"/>
        </w:rPr>
        <w:t>модификациями.</w:t>
      </w:r>
      <w:r>
        <w:rPr>
          <w:b/>
          <w:sz w:val="28"/>
          <w:szCs w:val="32"/>
        </w:rPr>
        <w:t xml:space="preserve"> </w:t>
      </w:r>
      <w:r>
        <w:rPr>
          <w:sz w:val="28"/>
          <w:szCs w:val="32"/>
        </w:rPr>
        <w:t>Однако при определенных</w:t>
      </w:r>
      <w:r>
        <w:rPr>
          <w:b/>
          <w:sz w:val="28"/>
          <w:szCs w:val="32"/>
        </w:rPr>
        <w:t xml:space="preserve"> </w:t>
      </w:r>
      <w:r>
        <w:rPr>
          <w:sz w:val="28"/>
          <w:szCs w:val="32"/>
        </w:rPr>
        <w:t>условиях микробы обл</w:t>
      </w:r>
      <w:r>
        <w:rPr>
          <w:sz w:val="28"/>
          <w:szCs w:val="32"/>
        </w:rPr>
        <w:t>а</w:t>
      </w:r>
      <w:r>
        <w:rPr>
          <w:sz w:val="28"/>
          <w:szCs w:val="32"/>
        </w:rPr>
        <w:t>дают способностью сохранять</w:t>
      </w:r>
      <w:r>
        <w:rPr>
          <w:b/>
          <w:sz w:val="28"/>
          <w:szCs w:val="32"/>
        </w:rPr>
        <w:t xml:space="preserve"> </w:t>
      </w:r>
      <w:r>
        <w:rPr>
          <w:sz w:val="28"/>
          <w:szCs w:val="32"/>
        </w:rPr>
        <w:t>присущие данному</w:t>
      </w:r>
      <w:r>
        <w:rPr>
          <w:b/>
          <w:sz w:val="28"/>
          <w:szCs w:val="32"/>
        </w:rPr>
        <w:t xml:space="preserve"> </w:t>
      </w:r>
      <w:r>
        <w:rPr>
          <w:sz w:val="28"/>
          <w:szCs w:val="32"/>
        </w:rPr>
        <w:t>виду морфологические свойства, приобретенные ими в</w:t>
      </w:r>
      <w:r>
        <w:rPr>
          <w:b/>
          <w:sz w:val="28"/>
          <w:szCs w:val="32"/>
        </w:rPr>
        <w:t xml:space="preserve"> </w:t>
      </w:r>
      <w:r>
        <w:rPr>
          <w:sz w:val="28"/>
          <w:szCs w:val="32"/>
        </w:rPr>
        <w:t>пр</w:t>
      </w:r>
      <w:r>
        <w:rPr>
          <w:sz w:val="28"/>
          <w:szCs w:val="32"/>
        </w:rPr>
        <w:t>о</w:t>
      </w:r>
      <w:r>
        <w:rPr>
          <w:sz w:val="28"/>
          <w:szCs w:val="32"/>
        </w:rPr>
        <w:t>цессе эволюции.</w:t>
      </w:r>
    </w:p>
    <w:p w14:paraId="32D8D681" w14:textId="77777777" w:rsidR="00777578" w:rsidRDefault="00777578" w:rsidP="00777578">
      <w:pPr>
        <w:pStyle w:val="Normal"/>
        <w:spacing w:line="240" w:lineRule="auto"/>
        <w:ind w:firstLine="709"/>
        <w:rPr>
          <w:sz w:val="28"/>
          <w:szCs w:val="32"/>
        </w:rPr>
      </w:pPr>
      <w:r>
        <w:rPr>
          <w:sz w:val="28"/>
          <w:szCs w:val="32"/>
        </w:rPr>
        <w:t>По внешнему виду бактерии подразделяются на 3</w:t>
      </w:r>
      <w:r>
        <w:rPr>
          <w:b/>
          <w:sz w:val="28"/>
          <w:szCs w:val="32"/>
        </w:rPr>
        <w:t xml:space="preserve"> </w:t>
      </w:r>
      <w:r>
        <w:rPr>
          <w:b/>
          <w:i/>
          <w:sz w:val="28"/>
          <w:szCs w:val="32"/>
          <w:u w:val="single"/>
        </w:rPr>
        <w:t xml:space="preserve">основные формы: </w:t>
      </w:r>
      <w:r>
        <w:rPr>
          <w:sz w:val="28"/>
          <w:szCs w:val="32"/>
        </w:rPr>
        <w:t>ко</w:t>
      </w:r>
      <w:r>
        <w:rPr>
          <w:sz w:val="28"/>
          <w:szCs w:val="32"/>
        </w:rPr>
        <w:t>к</w:t>
      </w:r>
      <w:r>
        <w:rPr>
          <w:sz w:val="28"/>
          <w:szCs w:val="32"/>
        </w:rPr>
        <w:t>ки, палочковидные бактерии, извитые бактерии.</w:t>
      </w:r>
    </w:p>
    <w:p w14:paraId="43A9E1EA" w14:textId="77777777" w:rsidR="00777578" w:rsidRDefault="00777578" w:rsidP="00777578">
      <w:pPr>
        <w:pStyle w:val="Normal"/>
        <w:spacing w:line="240" w:lineRule="auto"/>
        <w:ind w:firstLine="709"/>
        <w:rPr>
          <w:sz w:val="28"/>
          <w:szCs w:val="32"/>
        </w:rPr>
      </w:pPr>
      <w:r>
        <w:rPr>
          <w:b/>
          <w:i/>
          <w:sz w:val="28"/>
          <w:szCs w:val="32"/>
        </w:rPr>
        <w:t>Кокками</w:t>
      </w:r>
      <w:r>
        <w:rPr>
          <w:i/>
          <w:sz w:val="28"/>
          <w:szCs w:val="32"/>
        </w:rPr>
        <w:t xml:space="preserve"> (</w:t>
      </w:r>
      <w:r>
        <w:rPr>
          <w:sz w:val="28"/>
          <w:szCs w:val="32"/>
        </w:rPr>
        <w:t>от греч. «coccus» – ягода) называют сферические или шарови</w:t>
      </w:r>
      <w:r>
        <w:rPr>
          <w:sz w:val="28"/>
          <w:szCs w:val="32"/>
        </w:rPr>
        <w:t>д</w:t>
      </w:r>
      <w:r>
        <w:rPr>
          <w:sz w:val="28"/>
          <w:szCs w:val="32"/>
        </w:rPr>
        <w:t>ные бактерии. Различные виды бактерий этой группы различаются между с</w:t>
      </w:r>
      <w:r>
        <w:rPr>
          <w:sz w:val="28"/>
          <w:szCs w:val="32"/>
        </w:rPr>
        <w:t>о</w:t>
      </w:r>
      <w:r>
        <w:rPr>
          <w:sz w:val="28"/>
          <w:szCs w:val="32"/>
        </w:rPr>
        <w:t>бой:</w:t>
      </w:r>
    </w:p>
    <w:p w14:paraId="674C99AF" w14:textId="77777777" w:rsidR="00777578" w:rsidRDefault="00777578" w:rsidP="00777578">
      <w:pPr>
        <w:pStyle w:val="Normal"/>
        <w:spacing w:line="240" w:lineRule="auto"/>
        <w:ind w:firstLine="709"/>
        <w:rPr>
          <w:sz w:val="28"/>
          <w:szCs w:val="32"/>
        </w:rPr>
      </w:pPr>
      <w:r>
        <w:rPr>
          <w:sz w:val="28"/>
          <w:szCs w:val="32"/>
        </w:rPr>
        <w:t>– диаметром; диаметр шаровидных бактерий не превышает 1–2 мкм;</w:t>
      </w:r>
    </w:p>
    <w:p w14:paraId="00B0B9F3" w14:textId="77777777" w:rsidR="00777578" w:rsidRDefault="00777578" w:rsidP="00777578">
      <w:pPr>
        <w:pStyle w:val="Normal"/>
        <w:spacing w:line="240" w:lineRule="auto"/>
        <w:ind w:firstLine="709"/>
        <w:jc w:val="left"/>
        <w:rPr>
          <w:sz w:val="28"/>
          <w:szCs w:val="32"/>
        </w:rPr>
      </w:pPr>
      <w:r>
        <w:rPr>
          <w:sz w:val="28"/>
          <w:szCs w:val="32"/>
        </w:rPr>
        <w:t>– взаимным</w:t>
      </w:r>
      <w:r>
        <w:rPr>
          <w:b/>
          <w:sz w:val="28"/>
          <w:szCs w:val="32"/>
        </w:rPr>
        <w:t xml:space="preserve"> </w:t>
      </w:r>
      <w:r>
        <w:rPr>
          <w:sz w:val="28"/>
          <w:szCs w:val="32"/>
        </w:rPr>
        <w:t>расположением клеток.</w:t>
      </w:r>
    </w:p>
    <w:p w14:paraId="16DA5DEC" w14:textId="77777777" w:rsidR="00777578" w:rsidRDefault="00777578" w:rsidP="00777578">
      <w:pPr>
        <w:pStyle w:val="Normal"/>
        <w:spacing w:line="240" w:lineRule="auto"/>
        <w:ind w:firstLine="709"/>
        <w:rPr>
          <w:sz w:val="28"/>
          <w:szCs w:val="32"/>
        </w:rPr>
      </w:pPr>
      <w:r>
        <w:rPr>
          <w:sz w:val="28"/>
          <w:szCs w:val="32"/>
        </w:rPr>
        <w:lastRenderedPageBreak/>
        <w:t>У разных видов бактерий закономерность расположения клеток после деления неодинакова (рис. 3.1). В зависимости от этого ко</w:t>
      </w:r>
      <w:r>
        <w:rPr>
          <w:sz w:val="28"/>
          <w:szCs w:val="32"/>
        </w:rPr>
        <w:t>к</w:t>
      </w:r>
      <w:r>
        <w:rPr>
          <w:sz w:val="28"/>
          <w:szCs w:val="32"/>
        </w:rPr>
        <w:t>ковые формы делятся на:</w:t>
      </w:r>
    </w:p>
    <w:p w14:paraId="5251D484" w14:textId="77777777" w:rsidR="00777578" w:rsidRDefault="00777578" w:rsidP="00777578">
      <w:pPr>
        <w:pStyle w:val="Normal"/>
        <w:spacing w:line="240" w:lineRule="auto"/>
        <w:ind w:firstLine="709"/>
        <w:rPr>
          <w:sz w:val="28"/>
          <w:szCs w:val="32"/>
        </w:rPr>
      </w:pPr>
      <w:r>
        <w:rPr>
          <w:i/>
          <w:sz w:val="28"/>
          <w:szCs w:val="32"/>
        </w:rPr>
        <w:t>монококки или микрококки –</w:t>
      </w:r>
      <w:r>
        <w:rPr>
          <w:sz w:val="28"/>
          <w:szCs w:val="32"/>
        </w:rPr>
        <w:t xml:space="preserve"> клетки кокков располагаются поод</w:t>
      </w:r>
      <w:r>
        <w:rPr>
          <w:sz w:val="28"/>
          <w:szCs w:val="32"/>
        </w:rPr>
        <w:t>и</w:t>
      </w:r>
      <w:r>
        <w:rPr>
          <w:sz w:val="28"/>
          <w:szCs w:val="32"/>
        </w:rPr>
        <w:t>ночке;</w:t>
      </w:r>
    </w:p>
    <w:p w14:paraId="2852B09F" w14:textId="77777777" w:rsidR="00777578" w:rsidRDefault="00777578" w:rsidP="00777578">
      <w:pPr>
        <w:pStyle w:val="Normal"/>
        <w:spacing w:line="240" w:lineRule="auto"/>
        <w:ind w:firstLine="709"/>
        <w:rPr>
          <w:sz w:val="28"/>
          <w:szCs w:val="32"/>
        </w:rPr>
      </w:pPr>
      <w:r>
        <w:rPr>
          <w:i/>
          <w:sz w:val="28"/>
          <w:szCs w:val="32"/>
        </w:rPr>
        <w:t>диплококки –</w:t>
      </w:r>
      <w:r>
        <w:rPr>
          <w:sz w:val="28"/>
          <w:szCs w:val="32"/>
        </w:rPr>
        <w:t xml:space="preserve"> кокки располагаются попарно, так как деление клетки пр</w:t>
      </w:r>
      <w:r>
        <w:rPr>
          <w:sz w:val="28"/>
          <w:szCs w:val="32"/>
        </w:rPr>
        <w:t>о</w:t>
      </w:r>
      <w:r>
        <w:rPr>
          <w:sz w:val="28"/>
          <w:szCs w:val="32"/>
        </w:rPr>
        <w:t>исходит в одной плоскости;</w:t>
      </w:r>
    </w:p>
    <w:p w14:paraId="074E8BB2" w14:textId="77777777" w:rsidR="00777578" w:rsidRDefault="00777578" w:rsidP="00777578">
      <w:pPr>
        <w:pStyle w:val="Normal"/>
        <w:spacing w:line="240" w:lineRule="auto"/>
        <w:ind w:firstLine="709"/>
        <w:rPr>
          <w:sz w:val="28"/>
          <w:szCs w:val="32"/>
        </w:rPr>
      </w:pPr>
      <w:r>
        <w:rPr>
          <w:i/>
          <w:sz w:val="28"/>
          <w:szCs w:val="32"/>
        </w:rPr>
        <w:t>стрептококки –</w:t>
      </w:r>
      <w:r>
        <w:rPr>
          <w:sz w:val="28"/>
          <w:szCs w:val="32"/>
        </w:rPr>
        <w:t xml:space="preserve"> кокки располагаются в виде цепочек, напоминающих нити бус, деление клеток происходит в одной плоскости, причем клетки после деления не отд</w:t>
      </w:r>
      <w:r>
        <w:rPr>
          <w:sz w:val="28"/>
          <w:szCs w:val="32"/>
        </w:rPr>
        <w:t>е</w:t>
      </w:r>
      <w:r>
        <w:rPr>
          <w:sz w:val="28"/>
          <w:szCs w:val="32"/>
        </w:rPr>
        <w:t>ляются друг от друга;</w:t>
      </w:r>
    </w:p>
    <w:p w14:paraId="6B51ED86" w14:textId="77777777" w:rsidR="00777578" w:rsidRDefault="00777578" w:rsidP="00777578">
      <w:pPr>
        <w:pStyle w:val="Normal"/>
        <w:spacing w:line="240" w:lineRule="auto"/>
        <w:ind w:firstLine="709"/>
        <w:rPr>
          <w:sz w:val="28"/>
          <w:szCs w:val="32"/>
        </w:rPr>
      </w:pPr>
    </w:p>
    <w:p w14:paraId="411220EB" w14:textId="79BD8EE2" w:rsidR="00777578" w:rsidRDefault="00FF73EF" w:rsidP="00777578">
      <w:pPr>
        <w:pStyle w:val="Normal"/>
        <w:spacing w:line="240" w:lineRule="auto"/>
        <w:ind w:firstLine="0"/>
        <w:rPr>
          <w:sz w:val="28"/>
          <w:szCs w:val="32"/>
        </w:rPr>
      </w:pPr>
      <w:r w:rsidRPr="004E4466">
        <w:rPr>
          <w:noProof/>
          <w:snapToGrid/>
        </w:rPr>
        <w:drawing>
          <wp:inline distT="0" distB="0" distL="0" distR="0" wp14:anchorId="3BC886AF" wp14:editId="15DC26B2">
            <wp:extent cx="6080760" cy="2712720"/>
            <wp:effectExtent l="0" t="0" r="0" b="0"/>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2" cstate="print">
                      <a:extLst>
                        <a:ext uri="{28A0092B-C50C-407E-A947-70E740481C1C}">
                          <a14:useLocalDpi xmlns:a14="http://schemas.microsoft.com/office/drawing/2010/main" val="0"/>
                        </a:ext>
                      </a:extLst>
                    </a:blip>
                    <a:srcRect l="9761" r="9761"/>
                    <a:stretch>
                      <a:fillRect/>
                    </a:stretch>
                  </pic:blipFill>
                  <pic:spPr bwMode="auto">
                    <a:xfrm>
                      <a:off x="0" y="0"/>
                      <a:ext cx="6080760" cy="2712720"/>
                    </a:xfrm>
                    <a:prstGeom prst="rect">
                      <a:avLst/>
                    </a:prstGeom>
                    <a:noFill/>
                    <a:ln>
                      <a:noFill/>
                    </a:ln>
                  </pic:spPr>
                </pic:pic>
              </a:graphicData>
            </a:graphic>
          </wp:inline>
        </w:drawing>
      </w:r>
    </w:p>
    <w:p w14:paraId="6F85BF4B" w14:textId="77777777" w:rsidR="00777578" w:rsidRDefault="00777578" w:rsidP="00777578">
      <w:pPr>
        <w:pStyle w:val="a8"/>
        <w:jc w:val="center"/>
        <w:rPr>
          <w:i/>
          <w:iCs/>
        </w:rPr>
      </w:pPr>
      <w:r>
        <w:t>Рис. 3.1 Взаимные расположения кокков:</w:t>
      </w:r>
      <w:r>
        <w:rPr>
          <w:i/>
          <w:iCs/>
        </w:rPr>
        <w:t xml:space="preserve"> а -  микрококки; б - диплококки;</w:t>
      </w:r>
    </w:p>
    <w:p w14:paraId="79089DF9" w14:textId="77777777" w:rsidR="00777578" w:rsidRDefault="00777578" w:rsidP="00777578">
      <w:pPr>
        <w:pStyle w:val="a8"/>
        <w:jc w:val="center"/>
        <w:rPr>
          <w:i/>
          <w:iCs/>
        </w:rPr>
      </w:pPr>
      <w:r>
        <w:rPr>
          <w:i/>
          <w:iCs/>
        </w:rPr>
        <w:t>в - стрептококки; г - тетракокки; д - стафилококки; е - сарцины</w:t>
      </w:r>
    </w:p>
    <w:p w14:paraId="5AA151DE" w14:textId="77777777" w:rsidR="00777578" w:rsidRDefault="00777578" w:rsidP="00777578">
      <w:pPr>
        <w:pStyle w:val="Normal"/>
        <w:spacing w:line="240" w:lineRule="auto"/>
        <w:ind w:firstLine="709"/>
        <w:rPr>
          <w:sz w:val="28"/>
          <w:szCs w:val="32"/>
        </w:rPr>
      </w:pPr>
      <w:r>
        <w:rPr>
          <w:i/>
          <w:sz w:val="28"/>
          <w:szCs w:val="32"/>
        </w:rPr>
        <w:t>стафилококки –</w:t>
      </w:r>
      <w:r>
        <w:rPr>
          <w:sz w:val="28"/>
          <w:szCs w:val="32"/>
        </w:rPr>
        <w:t xml:space="preserve"> скопления кокков неправильной формы, напоминающих гроздья винограда. Деление этих кокков осуществляется в нескольких плоск</w:t>
      </w:r>
      <w:r>
        <w:rPr>
          <w:sz w:val="28"/>
          <w:szCs w:val="32"/>
        </w:rPr>
        <w:t>о</w:t>
      </w:r>
      <w:r>
        <w:rPr>
          <w:sz w:val="28"/>
          <w:szCs w:val="32"/>
        </w:rPr>
        <w:t>стях;</w:t>
      </w:r>
    </w:p>
    <w:p w14:paraId="79CE8797" w14:textId="77777777" w:rsidR="00777578" w:rsidRDefault="00777578" w:rsidP="00777578">
      <w:pPr>
        <w:pStyle w:val="Normal"/>
        <w:spacing w:line="240" w:lineRule="auto"/>
        <w:ind w:firstLine="709"/>
        <w:rPr>
          <w:sz w:val="28"/>
          <w:szCs w:val="32"/>
        </w:rPr>
      </w:pPr>
      <w:r>
        <w:rPr>
          <w:i/>
          <w:sz w:val="28"/>
          <w:szCs w:val="32"/>
        </w:rPr>
        <w:t>тетракокки –</w:t>
      </w:r>
      <w:r>
        <w:rPr>
          <w:sz w:val="28"/>
          <w:szCs w:val="32"/>
        </w:rPr>
        <w:t xml:space="preserve"> образуют скопления из четырех клеток, что обусловлено делением клеток в двух взаимно перпендикулярных плоск</w:t>
      </w:r>
      <w:r>
        <w:rPr>
          <w:sz w:val="28"/>
          <w:szCs w:val="32"/>
        </w:rPr>
        <w:t>о</w:t>
      </w:r>
      <w:r>
        <w:rPr>
          <w:sz w:val="28"/>
          <w:szCs w:val="32"/>
        </w:rPr>
        <w:t>стях;</w:t>
      </w:r>
    </w:p>
    <w:p w14:paraId="033492D0" w14:textId="77777777" w:rsidR="00777578" w:rsidRDefault="00777578" w:rsidP="00777578">
      <w:pPr>
        <w:pStyle w:val="Normal"/>
        <w:spacing w:line="240" w:lineRule="auto"/>
        <w:ind w:firstLine="709"/>
        <w:rPr>
          <w:sz w:val="28"/>
          <w:szCs w:val="32"/>
        </w:rPr>
      </w:pPr>
      <w:r>
        <w:rPr>
          <w:i/>
          <w:sz w:val="28"/>
          <w:szCs w:val="32"/>
        </w:rPr>
        <w:t>сарцины –</w:t>
      </w:r>
      <w:r>
        <w:rPr>
          <w:sz w:val="28"/>
          <w:szCs w:val="32"/>
        </w:rPr>
        <w:t xml:space="preserve"> имеют вид скоплений кубической формы в результате д</w:t>
      </w:r>
      <w:r>
        <w:rPr>
          <w:sz w:val="28"/>
          <w:szCs w:val="32"/>
        </w:rPr>
        <w:t>е</w:t>
      </w:r>
      <w:r>
        <w:rPr>
          <w:sz w:val="28"/>
          <w:szCs w:val="32"/>
        </w:rPr>
        <w:t>ления в трех взаимно перпендикулярных плоскостях.</w:t>
      </w:r>
    </w:p>
    <w:p w14:paraId="12F0D8DB" w14:textId="77777777" w:rsidR="00777578" w:rsidRDefault="00777578" w:rsidP="00777578">
      <w:pPr>
        <w:pStyle w:val="Normal"/>
        <w:spacing w:line="240" w:lineRule="auto"/>
        <w:ind w:firstLine="709"/>
        <w:rPr>
          <w:sz w:val="28"/>
          <w:szCs w:val="32"/>
        </w:rPr>
      </w:pPr>
    </w:p>
    <w:p w14:paraId="3CBC123E" w14:textId="77777777" w:rsidR="00777578" w:rsidRDefault="00777578" w:rsidP="00777578">
      <w:pPr>
        <w:pStyle w:val="Normal"/>
        <w:spacing w:line="240" w:lineRule="auto"/>
        <w:ind w:firstLine="709"/>
        <w:rPr>
          <w:sz w:val="28"/>
          <w:szCs w:val="32"/>
        </w:rPr>
      </w:pPr>
      <w:r>
        <w:rPr>
          <w:sz w:val="28"/>
          <w:szCs w:val="32"/>
        </w:rPr>
        <w:t>Все кокки неподвижны и не образуют спор.</w:t>
      </w:r>
    </w:p>
    <w:p w14:paraId="1614A659" w14:textId="77777777" w:rsidR="00777578" w:rsidRDefault="00777578" w:rsidP="00777578">
      <w:pPr>
        <w:pStyle w:val="Normal"/>
        <w:spacing w:line="240" w:lineRule="auto"/>
        <w:ind w:firstLine="709"/>
        <w:rPr>
          <w:sz w:val="28"/>
          <w:szCs w:val="32"/>
        </w:rPr>
      </w:pPr>
      <w:r>
        <w:rPr>
          <w:b/>
          <w:i/>
          <w:sz w:val="28"/>
          <w:szCs w:val="32"/>
        </w:rPr>
        <w:t>Палочковидные бактерии</w:t>
      </w:r>
      <w:r>
        <w:rPr>
          <w:sz w:val="28"/>
          <w:szCs w:val="32"/>
        </w:rPr>
        <w:t xml:space="preserve">  (рис. 3.2) имеют форму вытянутого цилиндра и разл</w:t>
      </w:r>
      <w:r>
        <w:rPr>
          <w:sz w:val="28"/>
          <w:szCs w:val="32"/>
        </w:rPr>
        <w:t>и</w:t>
      </w:r>
      <w:r>
        <w:rPr>
          <w:sz w:val="28"/>
          <w:szCs w:val="32"/>
        </w:rPr>
        <w:t>чаются:</w:t>
      </w:r>
    </w:p>
    <w:p w14:paraId="313E654C" w14:textId="77777777" w:rsidR="00777578" w:rsidRDefault="00777578" w:rsidP="00777578">
      <w:pPr>
        <w:pStyle w:val="Normal"/>
        <w:spacing w:line="240" w:lineRule="auto"/>
        <w:ind w:firstLine="709"/>
        <w:rPr>
          <w:sz w:val="28"/>
          <w:szCs w:val="32"/>
        </w:rPr>
      </w:pPr>
      <w:r>
        <w:rPr>
          <w:sz w:val="28"/>
          <w:szCs w:val="32"/>
        </w:rPr>
        <w:t>• размерами (длиной и толщиной); средняя длина палочковидных бакт</w:t>
      </w:r>
      <w:r>
        <w:rPr>
          <w:sz w:val="28"/>
          <w:szCs w:val="32"/>
        </w:rPr>
        <w:t>е</w:t>
      </w:r>
      <w:r>
        <w:rPr>
          <w:sz w:val="28"/>
          <w:szCs w:val="32"/>
        </w:rPr>
        <w:t>рий составляет 2–7 мкм при диаметре 0,5–1 мкм. Однако есть как значительно более крупные формы, так и очень мелкие, величина которых находится на грани в</w:t>
      </w:r>
      <w:r>
        <w:rPr>
          <w:sz w:val="28"/>
          <w:szCs w:val="32"/>
        </w:rPr>
        <w:t>и</w:t>
      </w:r>
      <w:r>
        <w:rPr>
          <w:sz w:val="28"/>
          <w:szCs w:val="32"/>
        </w:rPr>
        <w:t>димости в обычные световые микроскопы (0,1–0,2 мкм);</w:t>
      </w:r>
    </w:p>
    <w:p w14:paraId="41C0DA98" w14:textId="77777777" w:rsidR="00777578" w:rsidRDefault="00777578" w:rsidP="00777578">
      <w:pPr>
        <w:pStyle w:val="Normal"/>
        <w:spacing w:line="240" w:lineRule="auto"/>
        <w:ind w:firstLine="709"/>
        <w:rPr>
          <w:iCs/>
          <w:sz w:val="28"/>
          <w:szCs w:val="32"/>
        </w:rPr>
      </w:pPr>
      <w:r>
        <w:rPr>
          <w:sz w:val="28"/>
          <w:szCs w:val="32"/>
        </w:rPr>
        <w:t xml:space="preserve">• взаимным расположением клеток; палочковидные бактерии могут располагаться поодиночке, попарно </w:t>
      </w:r>
      <w:r>
        <w:rPr>
          <w:i/>
          <w:sz w:val="28"/>
          <w:szCs w:val="32"/>
        </w:rPr>
        <w:t>(диплобактерии)</w:t>
      </w:r>
      <w:r>
        <w:rPr>
          <w:sz w:val="28"/>
          <w:szCs w:val="32"/>
        </w:rPr>
        <w:t xml:space="preserve"> и цепочками </w:t>
      </w:r>
      <w:r>
        <w:rPr>
          <w:i/>
          <w:sz w:val="28"/>
          <w:szCs w:val="32"/>
        </w:rPr>
        <w:t>(стрептоба</w:t>
      </w:r>
      <w:r>
        <w:rPr>
          <w:i/>
          <w:sz w:val="28"/>
          <w:szCs w:val="32"/>
        </w:rPr>
        <w:t>к</w:t>
      </w:r>
      <w:r>
        <w:rPr>
          <w:i/>
          <w:sz w:val="28"/>
          <w:szCs w:val="32"/>
        </w:rPr>
        <w:t>терии)</w:t>
      </w:r>
      <w:r>
        <w:rPr>
          <w:iCs/>
          <w:sz w:val="28"/>
          <w:szCs w:val="32"/>
        </w:rPr>
        <w:t>;</w:t>
      </w:r>
    </w:p>
    <w:p w14:paraId="1E8EC5B9" w14:textId="77777777" w:rsidR="00777578" w:rsidRDefault="00777578" w:rsidP="00777578">
      <w:pPr>
        <w:pStyle w:val="Normal"/>
        <w:spacing w:line="240" w:lineRule="auto"/>
        <w:ind w:firstLine="709"/>
        <w:rPr>
          <w:sz w:val="28"/>
          <w:szCs w:val="32"/>
        </w:rPr>
      </w:pPr>
      <w:r>
        <w:rPr>
          <w:sz w:val="28"/>
          <w:szCs w:val="32"/>
        </w:rPr>
        <w:t xml:space="preserve">• палочки бывают спорообразующие и неспорообразующие; </w:t>
      </w:r>
      <w:r>
        <w:rPr>
          <w:sz w:val="28"/>
          <w:szCs w:val="32"/>
        </w:rPr>
        <w:lastRenderedPageBreak/>
        <w:t>спорообр</w:t>
      </w:r>
      <w:r>
        <w:rPr>
          <w:sz w:val="28"/>
          <w:szCs w:val="32"/>
        </w:rPr>
        <w:t>а</w:t>
      </w:r>
      <w:r>
        <w:rPr>
          <w:sz w:val="28"/>
          <w:szCs w:val="32"/>
        </w:rPr>
        <w:t xml:space="preserve">зующие палочки делятся на </w:t>
      </w:r>
      <w:r>
        <w:rPr>
          <w:i/>
          <w:sz w:val="28"/>
          <w:szCs w:val="32"/>
        </w:rPr>
        <w:t>бациллы и клостридии.</w:t>
      </w:r>
      <w:r>
        <w:rPr>
          <w:sz w:val="28"/>
          <w:szCs w:val="32"/>
        </w:rPr>
        <w:t xml:space="preserve"> У бацилл размер споры меньше толщины палочки, и поэтому форма клетки не меняется. Споры у кл</w:t>
      </w:r>
      <w:r>
        <w:rPr>
          <w:sz w:val="28"/>
          <w:szCs w:val="32"/>
        </w:rPr>
        <w:t>о</w:t>
      </w:r>
      <w:r>
        <w:rPr>
          <w:sz w:val="28"/>
          <w:szCs w:val="32"/>
        </w:rPr>
        <w:t>стридии по диаметру больше толщины клетки, и поэтому при образовании сп</w:t>
      </w:r>
      <w:r>
        <w:rPr>
          <w:sz w:val="28"/>
          <w:szCs w:val="32"/>
        </w:rPr>
        <w:t>о</w:t>
      </w:r>
      <w:r>
        <w:rPr>
          <w:sz w:val="28"/>
          <w:szCs w:val="32"/>
        </w:rPr>
        <w:t>ры форма клетки меняется и приобретает вид веретена (клостридиальное   расположение  споры)  или   барабанной   палочки (плектридиальное расположение сп</w:t>
      </w:r>
      <w:r>
        <w:rPr>
          <w:sz w:val="28"/>
          <w:szCs w:val="32"/>
        </w:rPr>
        <w:t>о</w:t>
      </w:r>
      <w:r>
        <w:rPr>
          <w:sz w:val="28"/>
          <w:szCs w:val="32"/>
        </w:rPr>
        <w:t>ры);</w:t>
      </w:r>
    </w:p>
    <w:p w14:paraId="66440F24" w14:textId="77777777" w:rsidR="00777578" w:rsidRDefault="00777578" w:rsidP="00777578">
      <w:pPr>
        <w:pStyle w:val="Normal"/>
        <w:spacing w:line="240" w:lineRule="auto"/>
        <w:ind w:firstLine="709"/>
        <w:rPr>
          <w:i/>
          <w:sz w:val="28"/>
          <w:szCs w:val="32"/>
        </w:rPr>
      </w:pPr>
      <w:r>
        <w:rPr>
          <w:b/>
          <w:sz w:val="28"/>
          <w:szCs w:val="32"/>
        </w:rPr>
        <w:t xml:space="preserve">• </w:t>
      </w:r>
      <w:r>
        <w:rPr>
          <w:sz w:val="28"/>
          <w:szCs w:val="32"/>
        </w:rPr>
        <w:t>палочковидные бактерии бывают подвижные и неподвижные; клетки  подвижных  форм</w:t>
      </w:r>
      <w:r>
        <w:rPr>
          <w:b/>
          <w:sz w:val="28"/>
          <w:szCs w:val="32"/>
        </w:rPr>
        <w:t xml:space="preserve">   </w:t>
      </w:r>
      <w:r>
        <w:rPr>
          <w:sz w:val="28"/>
          <w:szCs w:val="32"/>
        </w:rPr>
        <w:t>палочковидных  бактерий  снабжены специальными</w:t>
      </w:r>
      <w:r>
        <w:rPr>
          <w:b/>
          <w:sz w:val="28"/>
          <w:szCs w:val="32"/>
        </w:rPr>
        <w:t xml:space="preserve"> </w:t>
      </w:r>
      <w:r>
        <w:rPr>
          <w:sz w:val="28"/>
          <w:szCs w:val="32"/>
        </w:rPr>
        <w:t xml:space="preserve">приспособлениями для движения – </w:t>
      </w:r>
      <w:r>
        <w:rPr>
          <w:i/>
          <w:sz w:val="28"/>
          <w:szCs w:val="32"/>
        </w:rPr>
        <w:t>жгут</w:t>
      </w:r>
      <w:r>
        <w:rPr>
          <w:i/>
          <w:sz w:val="28"/>
          <w:szCs w:val="32"/>
        </w:rPr>
        <w:t>и</w:t>
      </w:r>
      <w:r>
        <w:rPr>
          <w:i/>
          <w:sz w:val="28"/>
          <w:szCs w:val="32"/>
        </w:rPr>
        <w:t>ками.</w:t>
      </w:r>
    </w:p>
    <w:p w14:paraId="5C05B61D" w14:textId="2C6B25BA" w:rsidR="00777578" w:rsidRDefault="00FF73EF" w:rsidP="00777578">
      <w:pPr>
        <w:pStyle w:val="a8"/>
        <w:jc w:val="both"/>
        <w:rPr>
          <w:b/>
          <w:bCs/>
        </w:rPr>
      </w:pPr>
      <w:r w:rsidRPr="004D3B5C">
        <w:rPr>
          <w:noProof/>
        </w:rPr>
        <w:drawing>
          <wp:inline distT="0" distB="0" distL="0" distR="0" wp14:anchorId="16E3CA08" wp14:editId="4F053557">
            <wp:extent cx="6195060" cy="1592580"/>
            <wp:effectExtent l="0" t="0" r="0" b="0"/>
            <wp:docPr id="1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3" cstate="print">
                      <a:extLst>
                        <a:ext uri="{28A0092B-C50C-407E-A947-70E740481C1C}">
                          <a14:useLocalDpi xmlns:a14="http://schemas.microsoft.com/office/drawing/2010/main" val="0"/>
                        </a:ext>
                      </a:extLst>
                    </a:blip>
                    <a:srcRect l="11584" r="5310"/>
                    <a:stretch>
                      <a:fillRect/>
                    </a:stretch>
                  </pic:blipFill>
                  <pic:spPr bwMode="auto">
                    <a:xfrm>
                      <a:off x="0" y="0"/>
                      <a:ext cx="6195060" cy="1592580"/>
                    </a:xfrm>
                    <a:prstGeom prst="rect">
                      <a:avLst/>
                    </a:prstGeom>
                    <a:noFill/>
                    <a:ln>
                      <a:noFill/>
                    </a:ln>
                  </pic:spPr>
                </pic:pic>
              </a:graphicData>
            </a:graphic>
          </wp:inline>
        </w:drawing>
      </w:r>
    </w:p>
    <w:p w14:paraId="62284ECD" w14:textId="77777777" w:rsidR="00777578" w:rsidRDefault="00777578" w:rsidP="00777578">
      <w:pPr>
        <w:pStyle w:val="a8"/>
        <w:jc w:val="center"/>
        <w:rPr>
          <w:i/>
          <w:iCs/>
        </w:rPr>
      </w:pPr>
      <w:r>
        <w:t>Рис. 3.2</w:t>
      </w:r>
      <w:r>
        <w:rPr>
          <w:i/>
          <w:iCs/>
        </w:rPr>
        <w:t xml:space="preserve"> </w:t>
      </w:r>
      <w:r>
        <w:t>Морфология палочковидных бактерий:</w:t>
      </w:r>
      <w:r>
        <w:rPr>
          <w:i/>
          <w:iCs/>
        </w:rPr>
        <w:t xml:space="preserve"> А - диплобактерии;</w:t>
      </w:r>
    </w:p>
    <w:p w14:paraId="3F63E743" w14:textId="77777777" w:rsidR="00777578" w:rsidRDefault="00777578" w:rsidP="00777578">
      <w:pPr>
        <w:pStyle w:val="a8"/>
        <w:jc w:val="center"/>
        <w:rPr>
          <w:i/>
          <w:iCs/>
        </w:rPr>
      </w:pPr>
      <w:r>
        <w:rPr>
          <w:i/>
          <w:iCs/>
        </w:rPr>
        <w:t>б - стрептобактерии; в - бациллы; г - клостридии</w:t>
      </w:r>
    </w:p>
    <w:p w14:paraId="76ABD88B" w14:textId="77777777" w:rsidR="00777578" w:rsidRDefault="00777578" w:rsidP="00777578">
      <w:pPr>
        <w:pStyle w:val="Normal"/>
        <w:spacing w:line="240" w:lineRule="auto"/>
        <w:ind w:firstLine="709"/>
        <w:rPr>
          <w:b/>
          <w:i/>
          <w:sz w:val="28"/>
          <w:szCs w:val="32"/>
        </w:rPr>
      </w:pPr>
    </w:p>
    <w:p w14:paraId="399F3938" w14:textId="77777777" w:rsidR="00777578" w:rsidRDefault="00777578" w:rsidP="00777578">
      <w:pPr>
        <w:pStyle w:val="Normal"/>
        <w:spacing w:line="240" w:lineRule="auto"/>
        <w:ind w:firstLine="709"/>
        <w:rPr>
          <w:sz w:val="28"/>
          <w:szCs w:val="32"/>
        </w:rPr>
      </w:pPr>
      <w:r>
        <w:rPr>
          <w:b/>
          <w:i/>
          <w:sz w:val="28"/>
          <w:szCs w:val="32"/>
        </w:rPr>
        <w:t>Извитые формы бактерий</w:t>
      </w:r>
      <w:r>
        <w:rPr>
          <w:sz w:val="28"/>
          <w:szCs w:val="32"/>
        </w:rPr>
        <w:t xml:space="preserve"> (рис. 3.3) в зависимости от степени изогнутости по</w:t>
      </w:r>
      <w:r>
        <w:rPr>
          <w:sz w:val="28"/>
          <w:szCs w:val="32"/>
        </w:rPr>
        <w:t>д</w:t>
      </w:r>
      <w:r>
        <w:rPr>
          <w:sz w:val="28"/>
          <w:szCs w:val="32"/>
        </w:rPr>
        <w:t>разделяются на вибрионы, спириллы и спирохеты.</w:t>
      </w:r>
    </w:p>
    <w:p w14:paraId="2C62E266" w14:textId="77777777" w:rsidR="00777578" w:rsidRDefault="00777578" w:rsidP="00777578">
      <w:pPr>
        <w:pStyle w:val="Normal"/>
        <w:spacing w:line="240" w:lineRule="auto"/>
        <w:ind w:firstLine="709"/>
        <w:rPr>
          <w:sz w:val="28"/>
          <w:szCs w:val="32"/>
        </w:rPr>
      </w:pPr>
    </w:p>
    <w:p w14:paraId="689440B7" w14:textId="77777777" w:rsidR="00777578" w:rsidRDefault="00777578" w:rsidP="00777578">
      <w:pPr>
        <w:pStyle w:val="Normal"/>
        <w:spacing w:line="240" w:lineRule="auto"/>
        <w:ind w:firstLine="709"/>
        <w:rPr>
          <w:sz w:val="28"/>
          <w:szCs w:val="32"/>
        </w:rPr>
      </w:pPr>
      <w:r>
        <w:rPr>
          <w:i/>
          <w:sz w:val="28"/>
          <w:szCs w:val="32"/>
        </w:rPr>
        <w:t xml:space="preserve">Вибрионы </w:t>
      </w:r>
      <w:r>
        <w:rPr>
          <w:sz w:val="28"/>
          <w:szCs w:val="32"/>
        </w:rPr>
        <w:t>имеют вид</w:t>
      </w:r>
      <w:r>
        <w:rPr>
          <w:b/>
          <w:sz w:val="28"/>
          <w:szCs w:val="32"/>
        </w:rPr>
        <w:t xml:space="preserve"> </w:t>
      </w:r>
      <w:r>
        <w:rPr>
          <w:sz w:val="28"/>
          <w:szCs w:val="32"/>
        </w:rPr>
        <w:t>запятой, самые мелкие</w:t>
      </w:r>
      <w:r>
        <w:rPr>
          <w:b/>
          <w:sz w:val="28"/>
          <w:szCs w:val="32"/>
        </w:rPr>
        <w:t xml:space="preserve"> </w:t>
      </w:r>
      <w:r>
        <w:rPr>
          <w:sz w:val="28"/>
          <w:szCs w:val="32"/>
        </w:rPr>
        <w:t>из извитых форм. Длина клетки вибрионов не превышает 1–3 мкм.</w:t>
      </w:r>
    </w:p>
    <w:p w14:paraId="1A838845" w14:textId="77777777" w:rsidR="00777578" w:rsidRDefault="00777578" w:rsidP="00777578">
      <w:pPr>
        <w:pStyle w:val="Normal"/>
        <w:spacing w:line="240" w:lineRule="auto"/>
        <w:ind w:firstLine="709"/>
        <w:rPr>
          <w:sz w:val="28"/>
          <w:szCs w:val="32"/>
        </w:rPr>
      </w:pPr>
      <w:r>
        <w:rPr>
          <w:sz w:val="28"/>
          <w:szCs w:val="32"/>
        </w:rPr>
        <w:t xml:space="preserve">Клетки </w:t>
      </w:r>
      <w:r>
        <w:rPr>
          <w:i/>
          <w:sz w:val="28"/>
          <w:szCs w:val="32"/>
        </w:rPr>
        <w:t>спирилл</w:t>
      </w:r>
      <w:r>
        <w:rPr>
          <w:sz w:val="28"/>
          <w:szCs w:val="32"/>
        </w:rPr>
        <w:t xml:space="preserve"> длиной от 5 до 30 мкм имеют один или несколько зави</w:t>
      </w:r>
      <w:r>
        <w:rPr>
          <w:sz w:val="28"/>
          <w:szCs w:val="32"/>
        </w:rPr>
        <w:t>т</w:t>
      </w:r>
      <w:r>
        <w:rPr>
          <w:sz w:val="28"/>
          <w:szCs w:val="32"/>
        </w:rPr>
        <w:t>ков.</w:t>
      </w:r>
    </w:p>
    <w:p w14:paraId="430F8619" w14:textId="77777777" w:rsidR="00777578" w:rsidRDefault="00777578" w:rsidP="00777578">
      <w:pPr>
        <w:pStyle w:val="Normal"/>
        <w:spacing w:line="240" w:lineRule="auto"/>
        <w:ind w:firstLine="709"/>
        <w:rPr>
          <w:sz w:val="28"/>
          <w:szCs w:val="32"/>
        </w:rPr>
      </w:pPr>
      <w:r>
        <w:rPr>
          <w:sz w:val="28"/>
          <w:szCs w:val="32"/>
        </w:rPr>
        <w:t xml:space="preserve">Характерная особенность </w:t>
      </w:r>
      <w:r>
        <w:rPr>
          <w:i/>
          <w:sz w:val="28"/>
          <w:szCs w:val="32"/>
        </w:rPr>
        <w:t>спирохет –</w:t>
      </w:r>
      <w:r>
        <w:rPr>
          <w:sz w:val="28"/>
          <w:szCs w:val="32"/>
        </w:rPr>
        <w:t xml:space="preserve"> крайне малый диаметр клетки (0,1–0,6 мкм) при относительно большой (5–500 мкм) длине клетки. Клетки спир</w:t>
      </w:r>
      <w:r>
        <w:rPr>
          <w:sz w:val="28"/>
          <w:szCs w:val="32"/>
        </w:rPr>
        <w:t>о</w:t>
      </w:r>
      <w:r>
        <w:rPr>
          <w:sz w:val="28"/>
          <w:szCs w:val="32"/>
        </w:rPr>
        <w:t>хет имеют вид штопора, покрыты эластичной оболочкой, позволяющей им винтоо</w:t>
      </w:r>
      <w:r>
        <w:rPr>
          <w:sz w:val="28"/>
          <w:szCs w:val="32"/>
        </w:rPr>
        <w:t>б</w:t>
      </w:r>
      <w:r>
        <w:rPr>
          <w:sz w:val="28"/>
          <w:szCs w:val="32"/>
        </w:rPr>
        <w:t>разно изгибать тело.</w:t>
      </w:r>
    </w:p>
    <w:p w14:paraId="45984E6A" w14:textId="49C9818A" w:rsidR="00777578" w:rsidRDefault="00FF73EF" w:rsidP="00777578">
      <w:pPr>
        <w:pStyle w:val="Normal"/>
        <w:spacing w:line="240" w:lineRule="auto"/>
        <w:ind w:firstLine="709"/>
        <w:rPr>
          <w:sz w:val="28"/>
          <w:szCs w:val="32"/>
        </w:rPr>
      </w:pPr>
      <w:r>
        <w:rPr>
          <w:noProof/>
          <w:sz w:val="20"/>
        </w:rPr>
        <mc:AlternateContent>
          <mc:Choice Requires="wps">
            <w:drawing>
              <wp:anchor distT="0" distB="0" distL="114300" distR="114300" simplePos="0" relativeHeight="251779584" behindDoc="0" locked="0" layoutInCell="1" allowOverlap="1" wp14:anchorId="16DB7641" wp14:editId="7233D6EF">
                <wp:simplePos x="0" y="0"/>
                <wp:positionH relativeFrom="column">
                  <wp:posOffset>4589780</wp:posOffset>
                </wp:positionH>
                <wp:positionV relativeFrom="paragraph">
                  <wp:posOffset>202565</wp:posOffset>
                </wp:positionV>
                <wp:extent cx="480695" cy="254000"/>
                <wp:effectExtent l="146685" t="0" r="123190" b="0"/>
                <wp:wrapNone/>
                <wp:docPr id="1442878216"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963885">
                          <a:off x="0" y="0"/>
                          <a:ext cx="480695" cy="254000"/>
                        </a:xfrm>
                        <a:custGeom>
                          <a:avLst/>
                          <a:gdLst>
                            <a:gd name="T0" fmla="*/ 0 w 784"/>
                            <a:gd name="T1" fmla="*/ 105 h 553"/>
                            <a:gd name="T2" fmla="*/ 16 w 784"/>
                            <a:gd name="T3" fmla="*/ 57 h 553"/>
                            <a:gd name="T4" fmla="*/ 80 w 784"/>
                            <a:gd name="T5" fmla="*/ 89 h 553"/>
                            <a:gd name="T6" fmla="*/ 112 w 784"/>
                            <a:gd name="T7" fmla="*/ 137 h 553"/>
                            <a:gd name="T8" fmla="*/ 160 w 784"/>
                            <a:gd name="T9" fmla="*/ 121 h 553"/>
                            <a:gd name="T10" fmla="*/ 224 w 784"/>
                            <a:gd name="T11" fmla="*/ 89 h 553"/>
                            <a:gd name="T12" fmla="*/ 304 w 784"/>
                            <a:gd name="T13" fmla="*/ 169 h 553"/>
                            <a:gd name="T14" fmla="*/ 352 w 784"/>
                            <a:gd name="T15" fmla="*/ 137 h 553"/>
                            <a:gd name="T16" fmla="*/ 448 w 784"/>
                            <a:gd name="T17" fmla="*/ 217 h 553"/>
                            <a:gd name="T18" fmla="*/ 496 w 784"/>
                            <a:gd name="T19" fmla="*/ 233 h 553"/>
                            <a:gd name="T20" fmla="*/ 560 w 784"/>
                            <a:gd name="T21" fmla="*/ 345 h 553"/>
                            <a:gd name="T22" fmla="*/ 608 w 784"/>
                            <a:gd name="T23" fmla="*/ 329 h 553"/>
                            <a:gd name="T24" fmla="*/ 640 w 784"/>
                            <a:gd name="T25" fmla="*/ 441 h 553"/>
                            <a:gd name="T26" fmla="*/ 736 w 784"/>
                            <a:gd name="T27" fmla="*/ 457 h 553"/>
                            <a:gd name="T28" fmla="*/ 784 w 784"/>
                            <a:gd name="T29" fmla="*/ 553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84" h="553">
                              <a:moveTo>
                                <a:pt x="0" y="105"/>
                              </a:moveTo>
                              <a:cubicBezTo>
                                <a:pt x="5" y="89"/>
                                <a:pt x="4" y="69"/>
                                <a:pt x="16" y="57"/>
                              </a:cubicBezTo>
                              <a:cubicBezTo>
                                <a:pt x="73" y="0"/>
                                <a:pt x="66" y="61"/>
                                <a:pt x="80" y="89"/>
                              </a:cubicBezTo>
                              <a:cubicBezTo>
                                <a:pt x="89" y="106"/>
                                <a:pt x="101" y="121"/>
                                <a:pt x="112" y="137"/>
                              </a:cubicBezTo>
                              <a:cubicBezTo>
                                <a:pt x="128" y="132"/>
                                <a:pt x="148" y="133"/>
                                <a:pt x="160" y="121"/>
                              </a:cubicBezTo>
                              <a:cubicBezTo>
                                <a:pt x="213" y="68"/>
                                <a:pt x="128" y="57"/>
                                <a:pt x="224" y="89"/>
                              </a:cubicBezTo>
                              <a:cubicBezTo>
                                <a:pt x="254" y="178"/>
                                <a:pt x="228" y="207"/>
                                <a:pt x="304" y="169"/>
                              </a:cubicBezTo>
                              <a:cubicBezTo>
                                <a:pt x="321" y="160"/>
                                <a:pt x="336" y="148"/>
                                <a:pt x="352" y="137"/>
                              </a:cubicBezTo>
                              <a:cubicBezTo>
                                <a:pt x="391" y="254"/>
                                <a:pt x="351" y="241"/>
                                <a:pt x="448" y="217"/>
                              </a:cubicBezTo>
                              <a:cubicBezTo>
                                <a:pt x="464" y="222"/>
                                <a:pt x="488" y="218"/>
                                <a:pt x="496" y="233"/>
                              </a:cubicBezTo>
                              <a:cubicBezTo>
                                <a:pt x="571" y="364"/>
                                <a:pt x="452" y="309"/>
                                <a:pt x="560" y="345"/>
                              </a:cubicBezTo>
                              <a:cubicBezTo>
                                <a:pt x="576" y="340"/>
                                <a:pt x="593" y="321"/>
                                <a:pt x="608" y="329"/>
                              </a:cubicBezTo>
                              <a:cubicBezTo>
                                <a:pt x="643" y="346"/>
                                <a:pt x="608" y="418"/>
                                <a:pt x="640" y="441"/>
                              </a:cubicBezTo>
                              <a:cubicBezTo>
                                <a:pt x="666" y="460"/>
                                <a:pt x="704" y="452"/>
                                <a:pt x="736" y="457"/>
                              </a:cubicBezTo>
                              <a:cubicBezTo>
                                <a:pt x="754" y="549"/>
                                <a:pt x="728" y="525"/>
                                <a:pt x="784" y="553"/>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DD4D9" id="Freeform 279" o:spid="_x0000_s1026" style="position:absolute;margin-left:361.4pt;margin-top:15.95pt;width:37.85pt;height:20pt;rotation:8698686fd;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" path="m,105c5,89,4,69,16,57,73,,66,61,80,89v9,17,21,32,32,48c128,132,148,133,160,121,213,68,128,57,224,89v30,89,4,118,80,80c321,160,336,148,352,137v39,117,-1,104,96,80c464,222,488,218,496,233v75,131,-44,76,64,112c576,340,593,321,608,329v35,17,,89,32,112c666,460,704,452,736,457v18,92,-8,68,48,96e" filled="f" strokeweight="1.5pt">
                <v:path arrowok="t" o:connecttype="custom" o:connectlocs="0,48228;9810,26181;49051,40879;68671,62926;98101,55577;137341,40879;186392,77624;215822,62926;274683,99671;304113,107020;343354,158463;372784,151114;392404,202557;451265,209906;480695,254000" o:connectangles="0,0,0,0,0,0,0,0,0,0,0,0,0,0,0"/>
              </v:shape>
            </w:pict>
          </mc:Fallback>
        </mc:AlternateContent>
      </w:r>
      <w:r>
        <w:rPr>
          <w:noProof/>
          <w:snapToGrid/>
          <w:sz w:val="20"/>
          <w:szCs w:val="32"/>
        </w:rPr>
        <mc:AlternateContent>
          <mc:Choice Requires="wps">
            <w:drawing>
              <wp:anchor distT="0" distB="0" distL="114300" distR="114300" simplePos="0" relativeHeight="251531776" behindDoc="0" locked="0" layoutInCell="1" allowOverlap="1" wp14:anchorId="7C54566E" wp14:editId="6E6CAC61">
                <wp:simplePos x="0" y="0"/>
                <wp:positionH relativeFrom="column">
                  <wp:posOffset>360045</wp:posOffset>
                </wp:positionH>
                <wp:positionV relativeFrom="paragraph">
                  <wp:posOffset>88900</wp:posOffset>
                </wp:positionV>
                <wp:extent cx="1371600" cy="1371600"/>
                <wp:effectExtent l="13335" t="15240" r="15240" b="13335"/>
                <wp:wrapNone/>
                <wp:docPr id="100476230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solidFill>
                          <a:srgbClr val="FFFFFF"/>
                        </a:solidFill>
                        <a:ln w="19050">
                          <a:solidFill>
                            <a:srgbClr val="000000"/>
                          </a:solidFill>
                          <a:round/>
                          <a:headEnd/>
                          <a:tailEnd/>
                        </a:ln>
                      </wps:spPr>
                      <wps:txbx>
                        <w:txbxContent>
                          <w:p w14:paraId="5DB2EA02" w14:textId="77777777" w:rsidR="00777578" w:rsidRDefault="00777578" w:rsidP="007775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54566E" id="Oval 3" o:spid="_x0000_s1026" style="position:absolute;left:0;text-align:left;margin-left:28.35pt;margin-top:7pt;width:108pt;height:108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" strokeweight="1.5pt">
                <v:textbox>
                  <w:txbxContent>
                    <w:p w14:paraId="5DB2EA02" w14:textId="77777777" w:rsidR="00777578" w:rsidRDefault="00777578" w:rsidP="00777578"/>
                  </w:txbxContent>
                </v:textbox>
              </v:oval>
            </w:pict>
          </mc:Fallback>
        </mc:AlternateContent>
      </w:r>
      <w:r>
        <w:rPr>
          <w:noProof/>
          <w:snapToGrid/>
          <w:sz w:val="20"/>
          <w:szCs w:val="32"/>
        </w:rPr>
        <mc:AlternateContent>
          <mc:Choice Requires="wps">
            <w:drawing>
              <wp:anchor distT="0" distB="0" distL="114300" distR="114300" simplePos="0" relativeHeight="251735552" behindDoc="0" locked="0" layoutInCell="1" allowOverlap="1" wp14:anchorId="4A84AA5A" wp14:editId="4B5657F1">
                <wp:simplePos x="0" y="0"/>
                <wp:positionH relativeFrom="column">
                  <wp:posOffset>1050925</wp:posOffset>
                </wp:positionH>
                <wp:positionV relativeFrom="paragraph">
                  <wp:posOffset>83820</wp:posOffset>
                </wp:positionV>
                <wp:extent cx="81280" cy="91440"/>
                <wp:effectExtent l="22860" t="15240" r="19050" b="17780"/>
                <wp:wrapNone/>
                <wp:docPr id="1065062513"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81280" cy="91440"/>
                        </a:xfrm>
                        <a:custGeom>
                          <a:avLst/>
                          <a:gdLst>
                            <a:gd name="T0" fmla="*/ 0 w 128"/>
                            <a:gd name="T1" fmla="*/ 0 h 144"/>
                            <a:gd name="T2" fmla="*/ 16 w 128"/>
                            <a:gd name="T3" fmla="*/ 80 h 144"/>
                            <a:gd name="T4" fmla="*/ 128 w 128"/>
                            <a:gd name="T5" fmla="*/ 144 h 144"/>
                          </a:gdLst>
                          <a:ahLst/>
                          <a:cxnLst>
                            <a:cxn ang="0">
                              <a:pos x="T0" y="T1"/>
                            </a:cxn>
                            <a:cxn ang="0">
                              <a:pos x="T2" y="T3"/>
                            </a:cxn>
                            <a:cxn ang="0">
                              <a:pos x="T4" y="T5"/>
                            </a:cxn>
                          </a:cxnLst>
                          <a:rect l="0" t="0" r="r" b="b"/>
                          <a:pathLst>
                            <a:path w="128" h="144">
                              <a:moveTo>
                                <a:pt x="0" y="0"/>
                              </a:moveTo>
                              <a:cubicBezTo>
                                <a:pt x="5" y="27"/>
                                <a:pt x="3" y="56"/>
                                <a:pt x="16" y="80"/>
                              </a:cubicBezTo>
                              <a:cubicBezTo>
                                <a:pt x="39" y="120"/>
                                <a:pt x="98" y="114"/>
                                <a:pt x="128" y="14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4004F" id="Freeform 236" o:spid="_x0000_s1026" style="position:absolute;margin-left:82.75pt;margin-top:6.6pt;width:6.4pt;height:7.2pt;rotation:-90;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" path="m,c5,27,3,56,16,80v23,40,82,34,112,64e" filled="f" strokeweight="2.25pt">
                <v:path arrowok="t" o:connecttype="custom" o:connectlocs="0,0;10160,50800;81280,91440" o:connectangles="0,0,0"/>
              </v:shape>
            </w:pict>
          </mc:Fallback>
        </mc:AlternateContent>
      </w:r>
      <w:r>
        <w:rPr>
          <w:noProof/>
          <w:snapToGrid/>
          <w:sz w:val="20"/>
          <w:szCs w:val="32"/>
        </w:rPr>
        <mc:AlternateContent>
          <mc:Choice Requires="wps">
            <w:drawing>
              <wp:anchor distT="0" distB="0" distL="114300" distR="114300" simplePos="0" relativeHeight="251533824" behindDoc="0" locked="0" layoutInCell="1" allowOverlap="1" wp14:anchorId="5E882A37" wp14:editId="3BA2EA5E">
                <wp:simplePos x="0" y="0"/>
                <wp:positionH relativeFrom="column">
                  <wp:posOffset>4474845</wp:posOffset>
                </wp:positionH>
                <wp:positionV relativeFrom="paragraph">
                  <wp:posOffset>97155</wp:posOffset>
                </wp:positionV>
                <wp:extent cx="1371600" cy="1371600"/>
                <wp:effectExtent l="13335" t="13970" r="15240" b="14605"/>
                <wp:wrapNone/>
                <wp:docPr id="55984490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solidFill>
                          <a:srgbClr val="FFFFFF"/>
                        </a:solidFill>
                        <a:ln w="19050">
                          <a:solidFill>
                            <a:srgbClr val="000000"/>
                          </a:solidFill>
                          <a:round/>
                          <a:headEnd/>
                          <a:tailEnd/>
                        </a:ln>
                      </wps:spPr>
                      <wps:txbx>
                        <w:txbxContent>
                          <w:p w14:paraId="21786C76" w14:textId="77777777" w:rsidR="00777578" w:rsidRDefault="00777578" w:rsidP="007775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882A37" id="Oval 5" o:spid="_x0000_s1027" style="position:absolute;left:0;text-align:left;margin-left:352.35pt;margin-top:7.65pt;width:108pt;height:108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" strokeweight="1.5pt">
                <v:textbox>
                  <w:txbxContent>
                    <w:p w14:paraId="21786C76" w14:textId="77777777" w:rsidR="00777578" w:rsidRDefault="00777578" w:rsidP="00777578"/>
                  </w:txbxContent>
                </v:textbox>
              </v:oval>
            </w:pict>
          </mc:Fallback>
        </mc:AlternateContent>
      </w:r>
      <w:r>
        <w:rPr>
          <w:noProof/>
          <w:snapToGrid/>
          <w:sz w:val="20"/>
          <w:szCs w:val="32"/>
        </w:rPr>
        <mc:AlternateContent>
          <mc:Choice Requires="wps">
            <w:drawing>
              <wp:anchor distT="0" distB="0" distL="114300" distR="114300" simplePos="0" relativeHeight="251532800" behindDoc="0" locked="0" layoutInCell="1" allowOverlap="1" wp14:anchorId="28C872EC" wp14:editId="404D1767">
                <wp:simplePos x="0" y="0"/>
                <wp:positionH relativeFrom="column">
                  <wp:posOffset>2417445</wp:posOffset>
                </wp:positionH>
                <wp:positionV relativeFrom="paragraph">
                  <wp:posOffset>97155</wp:posOffset>
                </wp:positionV>
                <wp:extent cx="1371600" cy="1371600"/>
                <wp:effectExtent l="13335" t="13970" r="15240" b="14605"/>
                <wp:wrapNone/>
                <wp:docPr id="90431572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solidFill>
                          <a:srgbClr val="FFFFFF"/>
                        </a:solidFill>
                        <a:ln w="19050">
                          <a:solidFill>
                            <a:srgbClr val="000000"/>
                          </a:solidFill>
                          <a:round/>
                          <a:headEnd/>
                          <a:tailEnd/>
                        </a:ln>
                      </wps:spPr>
                      <wps:txbx>
                        <w:txbxContent>
                          <w:p w14:paraId="3D796ACD" w14:textId="77777777" w:rsidR="00777578" w:rsidRDefault="00777578" w:rsidP="007775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C872EC" id="Oval 4" o:spid="_x0000_s1028" style="position:absolute;left:0;text-align:left;margin-left:190.35pt;margin-top:7.65pt;width:108pt;height:108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" strokeweight="1.5pt">
                <v:textbox>
                  <w:txbxContent>
                    <w:p w14:paraId="3D796ACD" w14:textId="77777777" w:rsidR="00777578" w:rsidRDefault="00777578" w:rsidP="00777578"/>
                  </w:txbxContent>
                </v:textbox>
              </v:oval>
            </w:pict>
          </mc:Fallback>
        </mc:AlternateContent>
      </w:r>
    </w:p>
    <w:p w14:paraId="7F051078" w14:textId="42160756" w:rsidR="00777578" w:rsidRDefault="00FF73EF" w:rsidP="00777578">
      <w:pPr>
        <w:pStyle w:val="Normal"/>
        <w:spacing w:line="240" w:lineRule="auto"/>
        <w:ind w:firstLine="709"/>
        <w:rPr>
          <w:sz w:val="28"/>
          <w:szCs w:val="32"/>
        </w:rPr>
      </w:pPr>
      <w:r>
        <w:rPr>
          <w:i/>
          <w:iCs/>
          <w:noProof/>
          <w:snapToGrid/>
          <w:sz w:val="20"/>
        </w:rPr>
        <mc:AlternateContent>
          <mc:Choice Requires="wps">
            <w:drawing>
              <wp:anchor distT="0" distB="0" distL="114300" distR="114300" simplePos="0" relativeHeight="251781632" behindDoc="0" locked="0" layoutInCell="1" allowOverlap="1" wp14:anchorId="2CED93A3" wp14:editId="4F992B11">
                <wp:simplePos x="0" y="0"/>
                <wp:positionH relativeFrom="column">
                  <wp:posOffset>5274945</wp:posOffset>
                </wp:positionH>
                <wp:positionV relativeFrom="paragraph">
                  <wp:posOffset>113030</wp:posOffset>
                </wp:positionV>
                <wp:extent cx="480695" cy="254000"/>
                <wp:effectExtent l="0" t="100965" r="0" b="83185"/>
                <wp:wrapNone/>
                <wp:docPr id="407892765"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395278">
                          <a:off x="0" y="0"/>
                          <a:ext cx="480695" cy="254000"/>
                        </a:xfrm>
                        <a:custGeom>
                          <a:avLst/>
                          <a:gdLst>
                            <a:gd name="T0" fmla="*/ 0 w 784"/>
                            <a:gd name="T1" fmla="*/ 105 h 553"/>
                            <a:gd name="T2" fmla="*/ 16 w 784"/>
                            <a:gd name="T3" fmla="*/ 57 h 553"/>
                            <a:gd name="T4" fmla="*/ 80 w 784"/>
                            <a:gd name="T5" fmla="*/ 89 h 553"/>
                            <a:gd name="T6" fmla="*/ 112 w 784"/>
                            <a:gd name="T7" fmla="*/ 137 h 553"/>
                            <a:gd name="T8" fmla="*/ 160 w 784"/>
                            <a:gd name="T9" fmla="*/ 121 h 553"/>
                            <a:gd name="T10" fmla="*/ 224 w 784"/>
                            <a:gd name="T11" fmla="*/ 89 h 553"/>
                            <a:gd name="T12" fmla="*/ 304 w 784"/>
                            <a:gd name="T13" fmla="*/ 169 h 553"/>
                            <a:gd name="T14" fmla="*/ 352 w 784"/>
                            <a:gd name="T15" fmla="*/ 137 h 553"/>
                            <a:gd name="T16" fmla="*/ 448 w 784"/>
                            <a:gd name="T17" fmla="*/ 217 h 553"/>
                            <a:gd name="T18" fmla="*/ 496 w 784"/>
                            <a:gd name="T19" fmla="*/ 233 h 553"/>
                            <a:gd name="T20" fmla="*/ 560 w 784"/>
                            <a:gd name="T21" fmla="*/ 345 h 553"/>
                            <a:gd name="T22" fmla="*/ 608 w 784"/>
                            <a:gd name="T23" fmla="*/ 329 h 553"/>
                            <a:gd name="T24" fmla="*/ 640 w 784"/>
                            <a:gd name="T25" fmla="*/ 441 h 553"/>
                            <a:gd name="T26" fmla="*/ 736 w 784"/>
                            <a:gd name="T27" fmla="*/ 457 h 553"/>
                            <a:gd name="T28" fmla="*/ 784 w 784"/>
                            <a:gd name="T29" fmla="*/ 553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84" h="553">
                              <a:moveTo>
                                <a:pt x="0" y="105"/>
                              </a:moveTo>
                              <a:cubicBezTo>
                                <a:pt x="5" y="89"/>
                                <a:pt x="4" y="69"/>
                                <a:pt x="16" y="57"/>
                              </a:cubicBezTo>
                              <a:cubicBezTo>
                                <a:pt x="73" y="0"/>
                                <a:pt x="66" y="61"/>
                                <a:pt x="80" y="89"/>
                              </a:cubicBezTo>
                              <a:cubicBezTo>
                                <a:pt x="89" y="106"/>
                                <a:pt x="101" y="121"/>
                                <a:pt x="112" y="137"/>
                              </a:cubicBezTo>
                              <a:cubicBezTo>
                                <a:pt x="128" y="132"/>
                                <a:pt x="148" y="133"/>
                                <a:pt x="160" y="121"/>
                              </a:cubicBezTo>
                              <a:cubicBezTo>
                                <a:pt x="213" y="68"/>
                                <a:pt x="128" y="57"/>
                                <a:pt x="224" y="89"/>
                              </a:cubicBezTo>
                              <a:cubicBezTo>
                                <a:pt x="254" y="178"/>
                                <a:pt x="228" y="207"/>
                                <a:pt x="304" y="169"/>
                              </a:cubicBezTo>
                              <a:cubicBezTo>
                                <a:pt x="321" y="160"/>
                                <a:pt x="336" y="148"/>
                                <a:pt x="352" y="137"/>
                              </a:cubicBezTo>
                              <a:cubicBezTo>
                                <a:pt x="391" y="254"/>
                                <a:pt x="351" y="241"/>
                                <a:pt x="448" y="217"/>
                              </a:cubicBezTo>
                              <a:cubicBezTo>
                                <a:pt x="464" y="222"/>
                                <a:pt x="488" y="218"/>
                                <a:pt x="496" y="233"/>
                              </a:cubicBezTo>
                              <a:cubicBezTo>
                                <a:pt x="571" y="364"/>
                                <a:pt x="452" y="309"/>
                                <a:pt x="560" y="345"/>
                              </a:cubicBezTo>
                              <a:cubicBezTo>
                                <a:pt x="576" y="340"/>
                                <a:pt x="593" y="321"/>
                                <a:pt x="608" y="329"/>
                              </a:cubicBezTo>
                              <a:cubicBezTo>
                                <a:pt x="643" y="346"/>
                                <a:pt x="608" y="418"/>
                                <a:pt x="640" y="441"/>
                              </a:cubicBezTo>
                              <a:cubicBezTo>
                                <a:pt x="666" y="460"/>
                                <a:pt x="704" y="452"/>
                                <a:pt x="736" y="457"/>
                              </a:cubicBezTo>
                              <a:cubicBezTo>
                                <a:pt x="754" y="549"/>
                                <a:pt x="728" y="525"/>
                                <a:pt x="784" y="553"/>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7B396" id="Freeform 281" o:spid="_x0000_s1026" style="position:absolute;margin-left:415.35pt;margin-top:8.9pt;width:37.85pt;height:20pt;rotation:-10262149fd;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" path="m,105c5,89,4,69,16,57,73,,66,61,80,89v9,17,21,32,32,48c128,132,148,133,160,121,213,68,128,57,224,89v30,89,4,118,80,80c321,160,336,148,352,137v39,117,-1,104,96,80c464,222,488,218,496,233v75,131,-44,76,64,112c576,340,593,321,608,329v35,17,,89,32,112c666,460,704,452,736,457v18,92,-8,68,48,96e" filled="f" strokeweight="1.5pt">
                <v:path arrowok="t" o:connecttype="custom" o:connectlocs="0,48228;9810,26181;49051,40879;68671,62926;98101,55577;137341,40879;186392,77624;215822,62926;274683,99671;304113,107020;343354,158463;372784,151114;392404,202557;451265,209906;480695,254000" o:connectangles="0,0,0,0,0,0,0,0,0,0,0,0,0,0,0"/>
              </v:shape>
            </w:pict>
          </mc:Fallback>
        </mc:AlternateContent>
      </w:r>
      <w:r>
        <w:rPr>
          <w:noProof/>
          <w:snapToGrid/>
          <w:sz w:val="20"/>
          <w:szCs w:val="32"/>
        </w:rPr>
        <mc:AlternateContent>
          <mc:Choice Requires="wps">
            <w:drawing>
              <wp:anchor distT="0" distB="0" distL="114300" distR="114300" simplePos="0" relativeHeight="251776512" behindDoc="0" locked="0" layoutInCell="1" allowOverlap="1" wp14:anchorId="3145AE21" wp14:editId="5A10E6B3">
                <wp:simplePos x="0" y="0"/>
                <wp:positionH relativeFrom="column">
                  <wp:posOffset>5046345</wp:posOffset>
                </wp:positionH>
                <wp:positionV relativeFrom="paragraph">
                  <wp:posOffset>113030</wp:posOffset>
                </wp:positionV>
                <wp:extent cx="480695" cy="254000"/>
                <wp:effectExtent l="0" t="34925" r="0" b="17780"/>
                <wp:wrapNone/>
                <wp:docPr id="721178937" name="Free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930863">
                          <a:off x="0" y="0"/>
                          <a:ext cx="480695" cy="254000"/>
                        </a:xfrm>
                        <a:custGeom>
                          <a:avLst/>
                          <a:gdLst>
                            <a:gd name="T0" fmla="*/ 0 w 784"/>
                            <a:gd name="T1" fmla="*/ 105 h 553"/>
                            <a:gd name="T2" fmla="*/ 16 w 784"/>
                            <a:gd name="T3" fmla="*/ 57 h 553"/>
                            <a:gd name="T4" fmla="*/ 80 w 784"/>
                            <a:gd name="T5" fmla="*/ 89 h 553"/>
                            <a:gd name="T6" fmla="*/ 112 w 784"/>
                            <a:gd name="T7" fmla="*/ 137 h 553"/>
                            <a:gd name="T8" fmla="*/ 160 w 784"/>
                            <a:gd name="T9" fmla="*/ 121 h 553"/>
                            <a:gd name="T10" fmla="*/ 224 w 784"/>
                            <a:gd name="T11" fmla="*/ 89 h 553"/>
                            <a:gd name="T12" fmla="*/ 304 w 784"/>
                            <a:gd name="T13" fmla="*/ 169 h 553"/>
                            <a:gd name="T14" fmla="*/ 352 w 784"/>
                            <a:gd name="T15" fmla="*/ 137 h 553"/>
                            <a:gd name="T16" fmla="*/ 448 w 784"/>
                            <a:gd name="T17" fmla="*/ 217 h 553"/>
                            <a:gd name="T18" fmla="*/ 496 w 784"/>
                            <a:gd name="T19" fmla="*/ 233 h 553"/>
                            <a:gd name="T20" fmla="*/ 560 w 784"/>
                            <a:gd name="T21" fmla="*/ 345 h 553"/>
                            <a:gd name="T22" fmla="*/ 608 w 784"/>
                            <a:gd name="T23" fmla="*/ 329 h 553"/>
                            <a:gd name="T24" fmla="*/ 640 w 784"/>
                            <a:gd name="T25" fmla="*/ 441 h 553"/>
                            <a:gd name="T26" fmla="*/ 736 w 784"/>
                            <a:gd name="T27" fmla="*/ 457 h 553"/>
                            <a:gd name="T28" fmla="*/ 784 w 784"/>
                            <a:gd name="T29" fmla="*/ 553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84" h="553">
                              <a:moveTo>
                                <a:pt x="0" y="105"/>
                              </a:moveTo>
                              <a:cubicBezTo>
                                <a:pt x="5" y="89"/>
                                <a:pt x="4" y="69"/>
                                <a:pt x="16" y="57"/>
                              </a:cubicBezTo>
                              <a:cubicBezTo>
                                <a:pt x="73" y="0"/>
                                <a:pt x="66" y="61"/>
                                <a:pt x="80" y="89"/>
                              </a:cubicBezTo>
                              <a:cubicBezTo>
                                <a:pt x="89" y="106"/>
                                <a:pt x="101" y="121"/>
                                <a:pt x="112" y="137"/>
                              </a:cubicBezTo>
                              <a:cubicBezTo>
                                <a:pt x="128" y="132"/>
                                <a:pt x="148" y="133"/>
                                <a:pt x="160" y="121"/>
                              </a:cubicBezTo>
                              <a:cubicBezTo>
                                <a:pt x="213" y="68"/>
                                <a:pt x="128" y="57"/>
                                <a:pt x="224" y="89"/>
                              </a:cubicBezTo>
                              <a:cubicBezTo>
                                <a:pt x="254" y="178"/>
                                <a:pt x="228" y="207"/>
                                <a:pt x="304" y="169"/>
                              </a:cubicBezTo>
                              <a:cubicBezTo>
                                <a:pt x="321" y="160"/>
                                <a:pt x="336" y="148"/>
                                <a:pt x="352" y="137"/>
                              </a:cubicBezTo>
                              <a:cubicBezTo>
                                <a:pt x="391" y="254"/>
                                <a:pt x="351" y="241"/>
                                <a:pt x="448" y="217"/>
                              </a:cubicBezTo>
                              <a:cubicBezTo>
                                <a:pt x="464" y="222"/>
                                <a:pt x="488" y="218"/>
                                <a:pt x="496" y="233"/>
                              </a:cubicBezTo>
                              <a:cubicBezTo>
                                <a:pt x="571" y="364"/>
                                <a:pt x="452" y="309"/>
                                <a:pt x="560" y="345"/>
                              </a:cubicBezTo>
                              <a:cubicBezTo>
                                <a:pt x="576" y="340"/>
                                <a:pt x="593" y="321"/>
                                <a:pt x="608" y="329"/>
                              </a:cubicBezTo>
                              <a:cubicBezTo>
                                <a:pt x="643" y="346"/>
                                <a:pt x="608" y="418"/>
                                <a:pt x="640" y="441"/>
                              </a:cubicBezTo>
                              <a:cubicBezTo>
                                <a:pt x="666" y="460"/>
                                <a:pt x="704" y="452"/>
                                <a:pt x="736" y="457"/>
                              </a:cubicBezTo>
                              <a:cubicBezTo>
                                <a:pt x="754" y="549"/>
                                <a:pt x="728" y="525"/>
                                <a:pt x="784" y="553"/>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8B28E" id="Freeform 276" o:spid="_x0000_s1026" style="position:absolute;margin-left:397.35pt;margin-top:8.9pt;width:37.85pt;height:20pt;rotation:-8662617fd;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" path="m,105c5,89,4,69,16,57,73,,66,61,80,89v9,17,21,32,32,48c128,132,148,133,160,121,213,68,128,57,224,89v30,89,4,118,80,80c321,160,336,148,352,137v39,117,-1,104,96,80c464,222,488,218,496,233v75,131,-44,76,64,112c576,340,593,321,608,329v35,17,,89,32,112c666,460,704,452,736,457v18,92,-8,68,48,96e" filled="f" strokeweight="1.5pt">
                <v:path arrowok="t" o:connecttype="custom" o:connectlocs="0,48228;9810,26181;49051,40879;68671,62926;98101,55577;137341,40879;186392,77624;215822,62926;274683,99671;304113,107020;343354,158463;372784,151114;392404,202557;451265,209906;480695,254000" o:connectangles="0,0,0,0,0,0,0,0,0,0,0,0,0,0,0"/>
              </v:shape>
            </w:pict>
          </mc:Fallback>
        </mc:AlternateContent>
      </w:r>
      <w:r>
        <w:rPr>
          <w:noProof/>
          <w:snapToGrid/>
          <w:sz w:val="20"/>
          <w:szCs w:val="32"/>
        </w:rPr>
        <mc:AlternateContent>
          <mc:Choice Requires="wps">
            <w:drawing>
              <wp:anchor distT="0" distB="0" distL="114300" distR="114300" simplePos="0" relativeHeight="251771392" behindDoc="0" locked="0" layoutInCell="1" allowOverlap="1" wp14:anchorId="593600A1" wp14:editId="787474AC">
                <wp:simplePos x="0" y="0"/>
                <wp:positionH relativeFrom="column">
                  <wp:posOffset>2874645</wp:posOffset>
                </wp:positionH>
                <wp:positionV relativeFrom="paragraph">
                  <wp:posOffset>-1270</wp:posOffset>
                </wp:positionV>
                <wp:extent cx="228600" cy="118745"/>
                <wp:effectExtent l="13335" t="24765" r="5715" b="56515"/>
                <wp:wrapNone/>
                <wp:docPr id="869438586"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04722">
                          <a:off x="0" y="0"/>
                          <a:ext cx="228600" cy="118745"/>
                        </a:xfrm>
                        <a:custGeom>
                          <a:avLst/>
                          <a:gdLst>
                            <a:gd name="T0" fmla="*/ 0 w 736"/>
                            <a:gd name="T1" fmla="*/ 208 h 208"/>
                            <a:gd name="T2" fmla="*/ 16 w 736"/>
                            <a:gd name="T3" fmla="*/ 112 h 208"/>
                            <a:gd name="T4" fmla="*/ 208 w 736"/>
                            <a:gd name="T5" fmla="*/ 144 h 208"/>
                            <a:gd name="T6" fmla="*/ 304 w 736"/>
                            <a:gd name="T7" fmla="*/ 128 h 208"/>
                            <a:gd name="T8" fmla="*/ 336 w 736"/>
                            <a:gd name="T9" fmla="*/ 16 h 208"/>
                            <a:gd name="T10" fmla="*/ 384 w 736"/>
                            <a:gd name="T11" fmla="*/ 0 h 208"/>
                            <a:gd name="T12" fmla="*/ 480 w 736"/>
                            <a:gd name="T13" fmla="*/ 16 h 208"/>
                            <a:gd name="T14" fmla="*/ 512 w 736"/>
                            <a:gd name="T15" fmla="*/ 64 h 208"/>
                            <a:gd name="T16" fmla="*/ 608 w 736"/>
                            <a:gd name="T17" fmla="*/ 128 h 208"/>
                            <a:gd name="T18" fmla="*/ 736 w 736"/>
                            <a:gd name="T19" fmla="*/ 64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6" h="208">
                              <a:moveTo>
                                <a:pt x="0" y="208"/>
                              </a:moveTo>
                              <a:cubicBezTo>
                                <a:pt x="5" y="176"/>
                                <a:pt x="1" y="141"/>
                                <a:pt x="16" y="112"/>
                              </a:cubicBezTo>
                              <a:cubicBezTo>
                                <a:pt x="54" y="37"/>
                                <a:pt x="159" y="128"/>
                                <a:pt x="208" y="144"/>
                              </a:cubicBezTo>
                              <a:cubicBezTo>
                                <a:pt x="240" y="139"/>
                                <a:pt x="276" y="144"/>
                                <a:pt x="304" y="128"/>
                              </a:cubicBezTo>
                              <a:cubicBezTo>
                                <a:pt x="338" y="109"/>
                                <a:pt x="312" y="46"/>
                                <a:pt x="336" y="16"/>
                              </a:cubicBezTo>
                              <a:cubicBezTo>
                                <a:pt x="347" y="3"/>
                                <a:pt x="368" y="5"/>
                                <a:pt x="384" y="0"/>
                              </a:cubicBezTo>
                              <a:cubicBezTo>
                                <a:pt x="416" y="5"/>
                                <a:pt x="451" y="1"/>
                                <a:pt x="480" y="16"/>
                              </a:cubicBezTo>
                              <a:cubicBezTo>
                                <a:pt x="497" y="25"/>
                                <a:pt x="500" y="49"/>
                                <a:pt x="512" y="64"/>
                              </a:cubicBezTo>
                              <a:cubicBezTo>
                                <a:pt x="558" y="119"/>
                                <a:pt x="549" y="108"/>
                                <a:pt x="608" y="128"/>
                              </a:cubicBezTo>
                              <a:cubicBezTo>
                                <a:pt x="663" y="114"/>
                                <a:pt x="696" y="104"/>
                                <a:pt x="736" y="6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19FD7" id="Freeform 271" o:spid="_x0000_s1026" style="position:absolute;margin-left:226.35pt;margin-top:-.1pt;width:18pt;height:9.35pt;rotation:-1315878fd;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" path="m,208c5,176,1,141,16,112v38,-75,143,16,192,32c240,139,276,144,304,128v34,-19,8,-82,32,-112c347,3,368,5,384,v32,5,67,1,96,16c497,25,500,49,512,64v46,55,37,44,96,64c663,114,696,104,736,64e" filled="f" strokeweight="2.25pt">
                <v:path arrowok="t" o:connecttype="custom" o:connectlocs="0,118745;4970,63940;64604,82208;94422,73074;104361,9134;119270,0;149087,9134;159026,36537;188843,73074;228600,36537" o:connectangles="0,0,0,0,0,0,0,0,0,0"/>
              </v:shape>
            </w:pict>
          </mc:Fallback>
        </mc:AlternateContent>
      </w:r>
      <w:r>
        <w:rPr>
          <w:noProof/>
          <w:snapToGrid/>
          <w:sz w:val="20"/>
          <w:szCs w:val="32"/>
        </w:rPr>
        <mc:AlternateContent>
          <mc:Choice Requires="wps">
            <w:drawing>
              <wp:anchor distT="0" distB="0" distL="114300" distR="114300" simplePos="0" relativeHeight="251767296" behindDoc="0" locked="0" layoutInCell="1" allowOverlap="1" wp14:anchorId="07C2F5C3" wp14:editId="52620832">
                <wp:simplePos x="0" y="0"/>
                <wp:positionH relativeFrom="column">
                  <wp:posOffset>3331845</wp:posOffset>
                </wp:positionH>
                <wp:positionV relativeFrom="paragraph">
                  <wp:posOffset>-1270</wp:posOffset>
                </wp:positionV>
                <wp:extent cx="132080" cy="137160"/>
                <wp:effectExtent l="32385" t="0" r="45085" b="19050"/>
                <wp:wrapNone/>
                <wp:docPr id="1269992029"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215840">
                          <a:off x="0" y="0"/>
                          <a:ext cx="132080" cy="137160"/>
                        </a:xfrm>
                        <a:custGeom>
                          <a:avLst/>
                          <a:gdLst>
                            <a:gd name="T0" fmla="*/ 0 w 208"/>
                            <a:gd name="T1" fmla="*/ 28 h 216"/>
                            <a:gd name="T2" fmla="*/ 112 w 208"/>
                            <a:gd name="T3" fmla="*/ 76 h 216"/>
                            <a:gd name="T4" fmla="*/ 48 w 208"/>
                            <a:gd name="T5" fmla="*/ 188 h 216"/>
                            <a:gd name="T6" fmla="*/ 16 w 208"/>
                            <a:gd name="T7" fmla="*/ 140 h 216"/>
                            <a:gd name="T8" fmla="*/ 64 w 208"/>
                            <a:gd name="T9" fmla="*/ 92 h 216"/>
                            <a:gd name="T10" fmla="*/ 208 w 208"/>
                            <a:gd name="T11" fmla="*/ 204 h 216"/>
                          </a:gdLst>
                          <a:ahLst/>
                          <a:cxnLst>
                            <a:cxn ang="0">
                              <a:pos x="T0" y="T1"/>
                            </a:cxn>
                            <a:cxn ang="0">
                              <a:pos x="T2" y="T3"/>
                            </a:cxn>
                            <a:cxn ang="0">
                              <a:pos x="T4" y="T5"/>
                            </a:cxn>
                            <a:cxn ang="0">
                              <a:pos x="T6" y="T7"/>
                            </a:cxn>
                            <a:cxn ang="0">
                              <a:pos x="T8" y="T9"/>
                            </a:cxn>
                            <a:cxn ang="0">
                              <a:pos x="T10" y="T11"/>
                            </a:cxn>
                          </a:cxnLst>
                          <a:rect l="0" t="0" r="r" b="b"/>
                          <a:pathLst>
                            <a:path w="208" h="216">
                              <a:moveTo>
                                <a:pt x="0" y="28"/>
                              </a:moveTo>
                              <a:cubicBezTo>
                                <a:pt x="73" y="4"/>
                                <a:pt x="87" y="0"/>
                                <a:pt x="112" y="76"/>
                              </a:cubicBezTo>
                              <a:cubicBezTo>
                                <a:pt x="111" y="84"/>
                                <a:pt x="118" y="216"/>
                                <a:pt x="48" y="188"/>
                              </a:cubicBezTo>
                              <a:cubicBezTo>
                                <a:pt x="30" y="181"/>
                                <a:pt x="27" y="156"/>
                                <a:pt x="16" y="140"/>
                              </a:cubicBezTo>
                              <a:cubicBezTo>
                                <a:pt x="32" y="124"/>
                                <a:pt x="42" y="96"/>
                                <a:pt x="64" y="92"/>
                              </a:cubicBezTo>
                              <a:cubicBezTo>
                                <a:pt x="170" y="71"/>
                                <a:pt x="208" y="119"/>
                                <a:pt x="208" y="20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43475" id="Freeform 267" o:spid="_x0000_s1026" style="position:absolute;margin-left:262.35pt;margin-top:-.1pt;width:10.4pt;height:10.8pt;rotation:-2420288fd;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" path="m,28c73,4,87,,112,76v-1,8,6,140,-64,112c30,181,27,156,16,140,32,124,42,96,64,92,170,71,208,119,208,204e" filled="f" strokeweight="2.25pt">
                <v:path arrowok="t" o:connecttype="custom" o:connectlocs="0,17780;71120,48260;30480,119380;10160,88900;40640,58420;132080,129540" o:connectangles="0,0,0,0,0,0"/>
              </v:shape>
            </w:pict>
          </mc:Fallback>
        </mc:AlternateContent>
      </w:r>
      <w:r>
        <w:rPr>
          <w:noProof/>
          <w:snapToGrid/>
          <w:sz w:val="20"/>
          <w:szCs w:val="32"/>
        </w:rPr>
        <mc:AlternateContent>
          <mc:Choice Requires="wps">
            <w:drawing>
              <wp:anchor distT="0" distB="0" distL="114300" distR="114300" simplePos="0" relativeHeight="251743744" behindDoc="0" locked="0" layoutInCell="1" allowOverlap="1" wp14:anchorId="5D5AE213" wp14:editId="2C866D15">
                <wp:simplePos x="0" y="0"/>
                <wp:positionH relativeFrom="column">
                  <wp:posOffset>1160145</wp:posOffset>
                </wp:positionH>
                <wp:positionV relativeFrom="paragraph">
                  <wp:posOffset>113030</wp:posOffset>
                </wp:positionV>
                <wp:extent cx="81280" cy="91440"/>
                <wp:effectExtent l="8255" t="29845" r="5080" b="31750"/>
                <wp:wrapNone/>
                <wp:docPr id="537007461"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431339">
                          <a:off x="0" y="0"/>
                          <a:ext cx="81280" cy="91440"/>
                        </a:xfrm>
                        <a:custGeom>
                          <a:avLst/>
                          <a:gdLst>
                            <a:gd name="T0" fmla="*/ 0 w 128"/>
                            <a:gd name="T1" fmla="*/ 0 h 144"/>
                            <a:gd name="T2" fmla="*/ 16 w 128"/>
                            <a:gd name="T3" fmla="*/ 80 h 144"/>
                            <a:gd name="T4" fmla="*/ 128 w 128"/>
                            <a:gd name="T5" fmla="*/ 144 h 144"/>
                          </a:gdLst>
                          <a:ahLst/>
                          <a:cxnLst>
                            <a:cxn ang="0">
                              <a:pos x="T0" y="T1"/>
                            </a:cxn>
                            <a:cxn ang="0">
                              <a:pos x="T2" y="T3"/>
                            </a:cxn>
                            <a:cxn ang="0">
                              <a:pos x="T4" y="T5"/>
                            </a:cxn>
                          </a:cxnLst>
                          <a:rect l="0" t="0" r="r" b="b"/>
                          <a:pathLst>
                            <a:path w="128" h="144">
                              <a:moveTo>
                                <a:pt x="0" y="0"/>
                              </a:moveTo>
                              <a:cubicBezTo>
                                <a:pt x="5" y="27"/>
                                <a:pt x="3" y="56"/>
                                <a:pt x="16" y="80"/>
                              </a:cubicBezTo>
                              <a:cubicBezTo>
                                <a:pt x="39" y="120"/>
                                <a:pt x="98" y="114"/>
                                <a:pt x="128" y="14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69290" id="Freeform 244" o:spid="_x0000_s1026" style="position:absolute;margin-left:91.35pt;margin-top:8.9pt;width:6.4pt;height:7.2pt;rotation:4840204fd;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" path="m,c5,27,3,56,16,80v23,40,82,34,112,64e" filled="f" strokeweight="2.25pt">
                <v:path arrowok="t" o:connecttype="custom" o:connectlocs="0,0;10160,50800;81280,91440" o:connectangles="0,0,0"/>
              </v:shape>
            </w:pict>
          </mc:Fallback>
        </mc:AlternateContent>
      </w:r>
      <w:r>
        <w:rPr>
          <w:noProof/>
          <w:snapToGrid/>
          <w:sz w:val="20"/>
          <w:szCs w:val="32"/>
        </w:rPr>
        <mc:AlternateContent>
          <mc:Choice Requires="wps">
            <w:drawing>
              <wp:anchor distT="0" distB="0" distL="114300" distR="114300" simplePos="0" relativeHeight="251755008" behindDoc="0" locked="0" layoutInCell="1" allowOverlap="1" wp14:anchorId="029FE180" wp14:editId="34DD0812">
                <wp:simplePos x="0" y="0"/>
                <wp:positionH relativeFrom="column">
                  <wp:posOffset>817245</wp:posOffset>
                </wp:positionH>
                <wp:positionV relativeFrom="paragraph">
                  <wp:posOffset>-1270</wp:posOffset>
                </wp:positionV>
                <wp:extent cx="81280" cy="91440"/>
                <wp:effectExtent l="22860" t="15240" r="19685" b="17145"/>
                <wp:wrapNone/>
                <wp:docPr id="1497997690"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91440"/>
                        </a:xfrm>
                        <a:custGeom>
                          <a:avLst/>
                          <a:gdLst>
                            <a:gd name="T0" fmla="*/ 0 w 128"/>
                            <a:gd name="T1" fmla="*/ 0 h 144"/>
                            <a:gd name="T2" fmla="*/ 16 w 128"/>
                            <a:gd name="T3" fmla="*/ 80 h 144"/>
                            <a:gd name="T4" fmla="*/ 128 w 128"/>
                            <a:gd name="T5" fmla="*/ 144 h 144"/>
                          </a:gdLst>
                          <a:ahLst/>
                          <a:cxnLst>
                            <a:cxn ang="0">
                              <a:pos x="T0" y="T1"/>
                            </a:cxn>
                            <a:cxn ang="0">
                              <a:pos x="T2" y="T3"/>
                            </a:cxn>
                            <a:cxn ang="0">
                              <a:pos x="T4" y="T5"/>
                            </a:cxn>
                          </a:cxnLst>
                          <a:rect l="0" t="0" r="r" b="b"/>
                          <a:pathLst>
                            <a:path w="128" h="144">
                              <a:moveTo>
                                <a:pt x="0" y="0"/>
                              </a:moveTo>
                              <a:cubicBezTo>
                                <a:pt x="5" y="27"/>
                                <a:pt x="3" y="56"/>
                                <a:pt x="16" y="80"/>
                              </a:cubicBezTo>
                              <a:cubicBezTo>
                                <a:pt x="39" y="120"/>
                                <a:pt x="98" y="114"/>
                                <a:pt x="128" y="14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089A8" id="Freeform 255" o:spid="_x0000_s1026" style="position:absolute;margin-left:64.35pt;margin-top:-.1pt;width:6.4pt;height:7.2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" path="m,c5,27,3,56,16,80v23,40,82,34,112,64e" filled="f" strokeweight="2.25pt">
                <v:path arrowok="t" o:connecttype="custom" o:connectlocs="0,0;10160,50800;81280,91440" o:connectangles="0,0,0"/>
              </v:shape>
            </w:pict>
          </mc:Fallback>
        </mc:AlternateContent>
      </w:r>
      <w:r>
        <w:rPr>
          <w:noProof/>
          <w:snapToGrid/>
          <w:sz w:val="20"/>
          <w:szCs w:val="32"/>
        </w:rPr>
        <mc:AlternateContent>
          <mc:Choice Requires="wps">
            <w:drawing>
              <wp:anchor distT="0" distB="0" distL="114300" distR="114300" simplePos="0" relativeHeight="251734528" behindDoc="0" locked="0" layoutInCell="1" allowOverlap="1" wp14:anchorId="4A9AA2DF" wp14:editId="2A05CDFC">
                <wp:simplePos x="0" y="0"/>
                <wp:positionH relativeFrom="column">
                  <wp:posOffset>915670</wp:posOffset>
                </wp:positionH>
                <wp:positionV relativeFrom="paragraph">
                  <wp:posOffset>135890</wp:posOffset>
                </wp:positionV>
                <wp:extent cx="81280" cy="91440"/>
                <wp:effectExtent l="16510" t="19050" r="16510" b="22860"/>
                <wp:wrapNone/>
                <wp:docPr id="1064450176"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91440"/>
                        </a:xfrm>
                        <a:custGeom>
                          <a:avLst/>
                          <a:gdLst>
                            <a:gd name="T0" fmla="*/ 0 w 128"/>
                            <a:gd name="T1" fmla="*/ 0 h 144"/>
                            <a:gd name="T2" fmla="*/ 16 w 128"/>
                            <a:gd name="T3" fmla="*/ 80 h 144"/>
                            <a:gd name="T4" fmla="*/ 128 w 128"/>
                            <a:gd name="T5" fmla="*/ 144 h 144"/>
                          </a:gdLst>
                          <a:ahLst/>
                          <a:cxnLst>
                            <a:cxn ang="0">
                              <a:pos x="T0" y="T1"/>
                            </a:cxn>
                            <a:cxn ang="0">
                              <a:pos x="T2" y="T3"/>
                            </a:cxn>
                            <a:cxn ang="0">
                              <a:pos x="T4" y="T5"/>
                            </a:cxn>
                          </a:cxnLst>
                          <a:rect l="0" t="0" r="r" b="b"/>
                          <a:pathLst>
                            <a:path w="128" h="144">
                              <a:moveTo>
                                <a:pt x="0" y="0"/>
                              </a:moveTo>
                              <a:cubicBezTo>
                                <a:pt x="5" y="27"/>
                                <a:pt x="3" y="56"/>
                                <a:pt x="16" y="80"/>
                              </a:cubicBezTo>
                              <a:cubicBezTo>
                                <a:pt x="39" y="120"/>
                                <a:pt x="98" y="114"/>
                                <a:pt x="128" y="14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494CB" id="Freeform 235" o:spid="_x0000_s1026" style="position:absolute;margin-left:72.1pt;margin-top:10.7pt;width:6.4pt;height:7.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" path="m,c5,27,3,56,16,80v23,40,82,34,112,64e" filled="f" strokeweight="2.25pt">
                <v:path arrowok="t" o:connecttype="custom" o:connectlocs="0,0;10160,50800;81280,91440" o:connectangles="0,0,0"/>
              </v:shape>
            </w:pict>
          </mc:Fallback>
        </mc:AlternateContent>
      </w:r>
    </w:p>
    <w:p w14:paraId="0055D53E" w14:textId="4523DDF5" w:rsidR="00777578" w:rsidRDefault="00FF73EF" w:rsidP="00777578">
      <w:pPr>
        <w:pStyle w:val="Normal"/>
        <w:spacing w:line="240" w:lineRule="auto"/>
        <w:ind w:firstLine="709"/>
        <w:rPr>
          <w:sz w:val="28"/>
          <w:szCs w:val="32"/>
        </w:rPr>
      </w:pPr>
      <w:r>
        <w:rPr>
          <w:rFonts w:ascii="Arial" w:hAnsi="Arial"/>
          <w:noProof/>
          <w:szCs w:val="24"/>
        </w:rPr>
        <mc:AlternateContent>
          <mc:Choice Requires="wps">
            <w:drawing>
              <wp:anchor distT="0" distB="0" distL="114300" distR="114300" simplePos="0" relativeHeight="251784704" behindDoc="0" locked="0" layoutInCell="1" allowOverlap="1" wp14:anchorId="296727C5" wp14:editId="27A02122">
                <wp:simplePos x="0" y="0"/>
                <wp:positionH relativeFrom="column">
                  <wp:posOffset>4932045</wp:posOffset>
                </wp:positionH>
                <wp:positionV relativeFrom="paragraph">
                  <wp:posOffset>22860</wp:posOffset>
                </wp:positionV>
                <wp:extent cx="480695" cy="254000"/>
                <wp:effectExtent l="0" t="81915" r="0" b="64135"/>
                <wp:wrapNone/>
                <wp:docPr id="1612849647"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769179">
                          <a:off x="0" y="0"/>
                          <a:ext cx="480695" cy="254000"/>
                        </a:xfrm>
                        <a:custGeom>
                          <a:avLst/>
                          <a:gdLst>
                            <a:gd name="T0" fmla="*/ 0 w 784"/>
                            <a:gd name="T1" fmla="*/ 105 h 553"/>
                            <a:gd name="T2" fmla="*/ 16 w 784"/>
                            <a:gd name="T3" fmla="*/ 57 h 553"/>
                            <a:gd name="T4" fmla="*/ 80 w 784"/>
                            <a:gd name="T5" fmla="*/ 89 h 553"/>
                            <a:gd name="T6" fmla="*/ 112 w 784"/>
                            <a:gd name="T7" fmla="*/ 137 h 553"/>
                            <a:gd name="T8" fmla="*/ 160 w 784"/>
                            <a:gd name="T9" fmla="*/ 121 h 553"/>
                            <a:gd name="T10" fmla="*/ 224 w 784"/>
                            <a:gd name="T11" fmla="*/ 89 h 553"/>
                            <a:gd name="T12" fmla="*/ 304 w 784"/>
                            <a:gd name="T13" fmla="*/ 169 h 553"/>
                            <a:gd name="T14" fmla="*/ 352 w 784"/>
                            <a:gd name="T15" fmla="*/ 137 h 553"/>
                            <a:gd name="T16" fmla="*/ 448 w 784"/>
                            <a:gd name="T17" fmla="*/ 217 h 553"/>
                            <a:gd name="T18" fmla="*/ 496 w 784"/>
                            <a:gd name="T19" fmla="*/ 233 h 553"/>
                            <a:gd name="T20" fmla="*/ 560 w 784"/>
                            <a:gd name="T21" fmla="*/ 345 h 553"/>
                            <a:gd name="T22" fmla="*/ 608 w 784"/>
                            <a:gd name="T23" fmla="*/ 329 h 553"/>
                            <a:gd name="T24" fmla="*/ 640 w 784"/>
                            <a:gd name="T25" fmla="*/ 441 h 553"/>
                            <a:gd name="T26" fmla="*/ 736 w 784"/>
                            <a:gd name="T27" fmla="*/ 457 h 553"/>
                            <a:gd name="T28" fmla="*/ 784 w 784"/>
                            <a:gd name="T29" fmla="*/ 553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84" h="553">
                              <a:moveTo>
                                <a:pt x="0" y="105"/>
                              </a:moveTo>
                              <a:cubicBezTo>
                                <a:pt x="5" y="89"/>
                                <a:pt x="4" y="69"/>
                                <a:pt x="16" y="57"/>
                              </a:cubicBezTo>
                              <a:cubicBezTo>
                                <a:pt x="73" y="0"/>
                                <a:pt x="66" y="61"/>
                                <a:pt x="80" y="89"/>
                              </a:cubicBezTo>
                              <a:cubicBezTo>
                                <a:pt x="89" y="106"/>
                                <a:pt x="101" y="121"/>
                                <a:pt x="112" y="137"/>
                              </a:cubicBezTo>
                              <a:cubicBezTo>
                                <a:pt x="128" y="132"/>
                                <a:pt x="148" y="133"/>
                                <a:pt x="160" y="121"/>
                              </a:cubicBezTo>
                              <a:cubicBezTo>
                                <a:pt x="213" y="68"/>
                                <a:pt x="128" y="57"/>
                                <a:pt x="224" y="89"/>
                              </a:cubicBezTo>
                              <a:cubicBezTo>
                                <a:pt x="254" y="178"/>
                                <a:pt x="228" y="207"/>
                                <a:pt x="304" y="169"/>
                              </a:cubicBezTo>
                              <a:cubicBezTo>
                                <a:pt x="321" y="160"/>
                                <a:pt x="336" y="148"/>
                                <a:pt x="352" y="137"/>
                              </a:cubicBezTo>
                              <a:cubicBezTo>
                                <a:pt x="391" y="254"/>
                                <a:pt x="351" y="241"/>
                                <a:pt x="448" y="217"/>
                              </a:cubicBezTo>
                              <a:cubicBezTo>
                                <a:pt x="464" y="222"/>
                                <a:pt x="488" y="218"/>
                                <a:pt x="496" y="233"/>
                              </a:cubicBezTo>
                              <a:cubicBezTo>
                                <a:pt x="571" y="364"/>
                                <a:pt x="452" y="309"/>
                                <a:pt x="560" y="345"/>
                              </a:cubicBezTo>
                              <a:cubicBezTo>
                                <a:pt x="576" y="340"/>
                                <a:pt x="593" y="321"/>
                                <a:pt x="608" y="329"/>
                              </a:cubicBezTo>
                              <a:cubicBezTo>
                                <a:pt x="643" y="346"/>
                                <a:pt x="608" y="418"/>
                                <a:pt x="640" y="441"/>
                              </a:cubicBezTo>
                              <a:cubicBezTo>
                                <a:pt x="666" y="460"/>
                                <a:pt x="704" y="452"/>
                                <a:pt x="736" y="457"/>
                              </a:cubicBezTo>
                              <a:cubicBezTo>
                                <a:pt x="754" y="549"/>
                                <a:pt x="728" y="525"/>
                                <a:pt x="784" y="553"/>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FED5E" id="Freeform 284" o:spid="_x0000_s1026" style="position:absolute;margin-left:388.35pt;margin-top:1.8pt;width:37.85pt;height:20pt;rotation:-10670549fd;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" path="m,105c5,89,4,69,16,57,73,,66,61,80,89v9,17,21,32,32,48c128,132,148,133,160,121,213,68,128,57,224,89v30,89,4,118,80,80c321,160,336,148,352,137v39,117,-1,104,96,80c464,222,488,218,496,233v75,131,-44,76,64,112c576,340,593,321,608,329v35,17,,89,32,112c666,460,704,452,736,457v18,92,-8,68,48,96e" filled="f" strokeweight="1.5pt">
                <v:path arrowok="t" o:connecttype="custom" o:connectlocs="0,48228;9810,26181;49051,40879;68671,62926;98101,55577;137341,40879;186392,77624;215822,62926;274683,99671;304113,107020;343354,158463;372784,151114;392404,202557;451265,209906;480695,254000" o:connectangles="0,0,0,0,0,0,0,0,0,0,0,0,0,0,0"/>
              </v:shape>
            </w:pict>
          </mc:Fallback>
        </mc:AlternateContent>
      </w:r>
      <w:r>
        <w:rPr>
          <w:noProof/>
          <w:snapToGrid/>
          <w:sz w:val="20"/>
          <w:szCs w:val="32"/>
        </w:rPr>
        <mc:AlternateContent>
          <mc:Choice Requires="wps">
            <w:drawing>
              <wp:anchor distT="0" distB="0" distL="114300" distR="114300" simplePos="0" relativeHeight="251782656" behindDoc="0" locked="0" layoutInCell="1" allowOverlap="1" wp14:anchorId="756D8A7A" wp14:editId="77E8BE04">
                <wp:simplePos x="0" y="0"/>
                <wp:positionH relativeFrom="column">
                  <wp:posOffset>4589145</wp:posOffset>
                </wp:positionH>
                <wp:positionV relativeFrom="paragraph">
                  <wp:posOffset>137160</wp:posOffset>
                </wp:positionV>
                <wp:extent cx="480695" cy="254000"/>
                <wp:effectExtent l="3810" t="34290" r="1270" b="35560"/>
                <wp:wrapNone/>
                <wp:docPr id="1564535772"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476996">
                          <a:off x="0" y="0"/>
                          <a:ext cx="480695" cy="254000"/>
                        </a:xfrm>
                        <a:custGeom>
                          <a:avLst/>
                          <a:gdLst>
                            <a:gd name="T0" fmla="*/ 0 w 784"/>
                            <a:gd name="T1" fmla="*/ 105 h 553"/>
                            <a:gd name="T2" fmla="*/ 16 w 784"/>
                            <a:gd name="T3" fmla="*/ 57 h 553"/>
                            <a:gd name="T4" fmla="*/ 80 w 784"/>
                            <a:gd name="T5" fmla="*/ 89 h 553"/>
                            <a:gd name="T6" fmla="*/ 112 w 784"/>
                            <a:gd name="T7" fmla="*/ 137 h 553"/>
                            <a:gd name="T8" fmla="*/ 160 w 784"/>
                            <a:gd name="T9" fmla="*/ 121 h 553"/>
                            <a:gd name="T10" fmla="*/ 224 w 784"/>
                            <a:gd name="T11" fmla="*/ 89 h 553"/>
                            <a:gd name="T12" fmla="*/ 304 w 784"/>
                            <a:gd name="T13" fmla="*/ 169 h 553"/>
                            <a:gd name="T14" fmla="*/ 352 w 784"/>
                            <a:gd name="T15" fmla="*/ 137 h 553"/>
                            <a:gd name="T16" fmla="*/ 448 w 784"/>
                            <a:gd name="T17" fmla="*/ 217 h 553"/>
                            <a:gd name="T18" fmla="*/ 496 w 784"/>
                            <a:gd name="T19" fmla="*/ 233 h 553"/>
                            <a:gd name="T20" fmla="*/ 560 w 784"/>
                            <a:gd name="T21" fmla="*/ 345 h 553"/>
                            <a:gd name="T22" fmla="*/ 608 w 784"/>
                            <a:gd name="T23" fmla="*/ 329 h 553"/>
                            <a:gd name="T24" fmla="*/ 640 w 784"/>
                            <a:gd name="T25" fmla="*/ 441 h 553"/>
                            <a:gd name="T26" fmla="*/ 736 w 784"/>
                            <a:gd name="T27" fmla="*/ 457 h 553"/>
                            <a:gd name="T28" fmla="*/ 784 w 784"/>
                            <a:gd name="T29" fmla="*/ 553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84" h="553">
                              <a:moveTo>
                                <a:pt x="0" y="105"/>
                              </a:moveTo>
                              <a:cubicBezTo>
                                <a:pt x="5" y="89"/>
                                <a:pt x="4" y="69"/>
                                <a:pt x="16" y="57"/>
                              </a:cubicBezTo>
                              <a:cubicBezTo>
                                <a:pt x="73" y="0"/>
                                <a:pt x="66" y="61"/>
                                <a:pt x="80" y="89"/>
                              </a:cubicBezTo>
                              <a:cubicBezTo>
                                <a:pt x="89" y="106"/>
                                <a:pt x="101" y="121"/>
                                <a:pt x="112" y="137"/>
                              </a:cubicBezTo>
                              <a:cubicBezTo>
                                <a:pt x="128" y="132"/>
                                <a:pt x="148" y="133"/>
                                <a:pt x="160" y="121"/>
                              </a:cubicBezTo>
                              <a:cubicBezTo>
                                <a:pt x="213" y="68"/>
                                <a:pt x="128" y="57"/>
                                <a:pt x="224" y="89"/>
                              </a:cubicBezTo>
                              <a:cubicBezTo>
                                <a:pt x="254" y="178"/>
                                <a:pt x="228" y="207"/>
                                <a:pt x="304" y="169"/>
                              </a:cubicBezTo>
                              <a:cubicBezTo>
                                <a:pt x="321" y="160"/>
                                <a:pt x="336" y="148"/>
                                <a:pt x="352" y="137"/>
                              </a:cubicBezTo>
                              <a:cubicBezTo>
                                <a:pt x="391" y="254"/>
                                <a:pt x="351" y="241"/>
                                <a:pt x="448" y="217"/>
                              </a:cubicBezTo>
                              <a:cubicBezTo>
                                <a:pt x="464" y="222"/>
                                <a:pt x="488" y="218"/>
                                <a:pt x="496" y="233"/>
                              </a:cubicBezTo>
                              <a:cubicBezTo>
                                <a:pt x="571" y="364"/>
                                <a:pt x="452" y="309"/>
                                <a:pt x="560" y="345"/>
                              </a:cubicBezTo>
                              <a:cubicBezTo>
                                <a:pt x="576" y="340"/>
                                <a:pt x="593" y="321"/>
                                <a:pt x="608" y="329"/>
                              </a:cubicBezTo>
                              <a:cubicBezTo>
                                <a:pt x="643" y="346"/>
                                <a:pt x="608" y="418"/>
                                <a:pt x="640" y="441"/>
                              </a:cubicBezTo>
                              <a:cubicBezTo>
                                <a:pt x="666" y="460"/>
                                <a:pt x="704" y="452"/>
                                <a:pt x="736" y="457"/>
                              </a:cubicBezTo>
                              <a:cubicBezTo>
                                <a:pt x="754" y="549"/>
                                <a:pt x="728" y="525"/>
                                <a:pt x="784" y="553"/>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AFD9C" id="Freeform 282" o:spid="_x0000_s1026" style="position:absolute;margin-left:361.35pt;margin-top:10.8pt;width:37.85pt;height:20pt;rotation:-11443673fd;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" path="m,105c5,89,4,69,16,57,73,,66,61,80,89v9,17,21,32,32,48c128,132,148,133,160,121,213,68,128,57,224,89v30,89,4,118,80,80c321,160,336,148,352,137v39,117,-1,104,96,80c464,222,488,218,496,233v75,131,-44,76,64,112c576,340,593,321,608,329v35,17,,89,32,112c666,460,704,452,736,457v18,92,-8,68,48,96e" filled="f" strokeweight="1.5pt">
                <v:path arrowok="t" o:connecttype="custom" o:connectlocs="0,48228;9810,26181;49051,40879;68671,62926;98101,55577;137341,40879;186392,77624;215822,62926;274683,99671;304113,107020;343354,158463;372784,151114;392404,202557;451265,209906;480695,254000" o:connectangles="0,0,0,0,0,0,0,0,0,0,0,0,0,0,0"/>
              </v:shape>
            </w:pict>
          </mc:Fallback>
        </mc:AlternateContent>
      </w:r>
      <w:r>
        <w:rPr>
          <w:noProof/>
          <w:snapToGrid/>
          <w:sz w:val="20"/>
          <w:szCs w:val="32"/>
        </w:rPr>
        <mc:AlternateContent>
          <mc:Choice Requires="wps">
            <w:drawing>
              <wp:anchor distT="0" distB="0" distL="114300" distR="114300" simplePos="0" relativeHeight="251765248" behindDoc="0" locked="0" layoutInCell="1" allowOverlap="1" wp14:anchorId="06666954" wp14:editId="7B394D62">
                <wp:simplePos x="0" y="0"/>
                <wp:positionH relativeFrom="column">
                  <wp:posOffset>3048635</wp:posOffset>
                </wp:positionH>
                <wp:positionV relativeFrom="paragraph">
                  <wp:posOffset>77470</wp:posOffset>
                </wp:positionV>
                <wp:extent cx="228600" cy="118745"/>
                <wp:effectExtent l="22860" t="15240" r="29845" b="13335"/>
                <wp:wrapNone/>
                <wp:docPr id="1661777665"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141347">
                          <a:off x="0" y="0"/>
                          <a:ext cx="228600" cy="118745"/>
                        </a:xfrm>
                        <a:custGeom>
                          <a:avLst/>
                          <a:gdLst>
                            <a:gd name="T0" fmla="*/ 0 w 736"/>
                            <a:gd name="T1" fmla="*/ 208 h 208"/>
                            <a:gd name="T2" fmla="*/ 16 w 736"/>
                            <a:gd name="T3" fmla="*/ 112 h 208"/>
                            <a:gd name="T4" fmla="*/ 208 w 736"/>
                            <a:gd name="T5" fmla="*/ 144 h 208"/>
                            <a:gd name="T6" fmla="*/ 304 w 736"/>
                            <a:gd name="T7" fmla="*/ 128 h 208"/>
                            <a:gd name="T8" fmla="*/ 336 w 736"/>
                            <a:gd name="T9" fmla="*/ 16 h 208"/>
                            <a:gd name="T10" fmla="*/ 384 w 736"/>
                            <a:gd name="T11" fmla="*/ 0 h 208"/>
                            <a:gd name="T12" fmla="*/ 480 w 736"/>
                            <a:gd name="T13" fmla="*/ 16 h 208"/>
                            <a:gd name="T14" fmla="*/ 512 w 736"/>
                            <a:gd name="T15" fmla="*/ 64 h 208"/>
                            <a:gd name="T16" fmla="*/ 608 w 736"/>
                            <a:gd name="T17" fmla="*/ 128 h 208"/>
                            <a:gd name="T18" fmla="*/ 736 w 736"/>
                            <a:gd name="T19" fmla="*/ 64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6" h="208">
                              <a:moveTo>
                                <a:pt x="0" y="208"/>
                              </a:moveTo>
                              <a:cubicBezTo>
                                <a:pt x="5" y="176"/>
                                <a:pt x="1" y="141"/>
                                <a:pt x="16" y="112"/>
                              </a:cubicBezTo>
                              <a:cubicBezTo>
                                <a:pt x="54" y="37"/>
                                <a:pt x="159" y="128"/>
                                <a:pt x="208" y="144"/>
                              </a:cubicBezTo>
                              <a:cubicBezTo>
                                <a:pt x="240" y="139"/>
                                <a:pt x="276" y="144"/>
                                <a:pt x="304" y="128"/>
                              </a:cubicBezTo>
                              <a:cubicBezTo>
                                <a:pt x="338" y="109"/>
                                <a:pt x="312" y="46"/>
                                <a:pt x="336" y="16"/>
                              </a:cubicBezTo>
                              <a:cubicBezTo>
                                <a:pt x="347" y="3"/>
                                <a:pt x="368" y="5"/>
                                <a:pt x="384" y="0"/>
                              </a:cubicBezTo>
                              <a:cubicBezTo>
                                <a:pt x="416" y="5"/>
                                <a:pt x="451" y="1"/>
                                <a:pt x="480" y="16"/>
                              </a:cubicBezTo>
                              <a:cubicBezTo>
                                <a:pt x="497" y="25"/>
                                <a:pt x="500" y="49"/>
                                <a:pt x="512" y="64"/>
                              </a:cubicBezTo>
                              <a:cubicBezTo>
                                <a:pt x="558" y="119"/>
                                <a:pt x="549" y="108"/>
                                <a:pt x="608" y="128"/>
                              </a:cubicBezTo>
                              <a:cubicBezTo>
                                <a:pt x="663" y="114"/>
                                <a:pt x="696" y="104"/>
                                <a:pt x="736" y="6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3EEE8" id="Freeform 265" o:spid="_x0000_s1026" style="position:absolute;margin-left:240.05pt;margin-top:6.1pt;width:18pt;height:9.35pt;rotation:5615722fd;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" path="m,208c5,176,1,141,16,112v38,-75,143,16,192,32c240,139,276,144,304,128v34,-19,8,-82,32,-112c347,3,368,5,384,v32,5,67,1,96,16c497,25,500,49,512,64v46,55,37,44,96,64c663,114,696,104,736,64e" filled="f" strokeweight="2.25pt">
                <v:path arrowok="t" o:connecttype="custom" o:connectlocs="0,118745;4970,63940;64604,82208;94422,73074;104361,9134;119270,0;149087,9134;159026,36537;188843,73074;228600,36537" o:connectangles="0,0,0,0,0,0,0,0,0,0"/>
              </v:shape>
            </w:pict>
          </mc:Fallback>
        </mc:AlternateContent>
      </w:r>
      <w:r>
        <w:rPr>
          <w:noProof/>
          <w:snapToGrid/>
          <w:sz w:val="20"/>
          <w:szCs w:val="32"/>
        </w:rPr>
        <mc:AlternateContent>
          <mc:Choice Requires="wps">
            <w:drawing>
              <wp:anchor distT="0" distB="0" distL="114300" distR="114300" simplePos="0" relativeHeight="251762176" behindDoc="0" locked="0" layoutInCell="1" allowOverlap="1" wp14:anchorId="21E36A7F" wp14:editId="3E155363">
                <wp:simplePos x="0" y="0"/>
                <wp:positionH relativeFrom="column">
                  <wp:posOffset>3331845</wp:posOffset>
                </wp:positionH>
                <wp:positionV relativeFrom="paragraph">
                  <wp:posOffset>137160</wp:posOffset>
                </wp:positionV>
                <wp:extent cx="228600" cy="118745"/>
                <wp:effectExtent l="0" t="72390" r="5715" b="46990"/>
                <wp:wrapNone/>
                <wp:docPr id="1767542274"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43947">
                          <a:off x="0" y="0"/>
                          <a:ext cx="228600" cy="118745"/>
                        </a:xfrm>
                        <a:custGeom>
                          <a:avLst/>
                          <a:gdLst>
                            <a:gd name="T0" fmla="*/ 0 w 736"/>
                            <a:gd name="T1" fmla="*/ 208 h 208"/>
                            <a:gd name="T2" fmla="*/ 16 w 736"/>
                            <a:gd name="T3" fmla="*/ 112 h 208"/>
                            <a:gd name="T4" fmla="*/ 208 w 736"/>
                            <a:gd name="T5" fmla="*/ 144 h 208"/>
                            <a:gd name="T6" fmla="*/ 304 w 736"/>
                            <a:gd name="T7" fmla="*/ 128 h 208"/>
                            <a:gd name="T8" fmla="*/ 336 w 736"/>
                            <a:gd name="T9" fmla="*/ 16 h 208"/>
                            <a:gd name="T10" fmla="*/ 384 w 736"/>
                            <a:gd name="T11" fmla="*/ 0 h 208"/>
                            <a:gd name="T12" fmla="*/ 480 w 736"/>
                            <a:gd name="T13" fmla="*/ 16 h 208"/>
                            <a:gd name="T14" fmla="*/ 512 w 736"/>
                            <a:gd name="T15" fmla="*/ 64 h 208"/>
                            <a:gd name="T16" fmla="*/ 608 w 736"/>
                            <a:gd name="T17" fmla="*/ 128 h 208"/>
                            <a:gd name="T18" fmla="*/ 736 w 736"/>
                            <a:gd name="T19" fmla="*/ 64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6" h="208">
                              <a:moveTo>
                                <a:pt x="0" y="208"/>
                              </a:moveTo>
                              <a:cubicBezTo>
                                <a:pt x="5" y="176"/>
                                <a:pt x="1" y="141"/>
                                <a:pt x="16" y="112"/>
                              </a:cubicBezTo>
                              <a:cubicBezTo>
                                <a:pt x="54" y="37"/>
                                <a:pt x="159" y="128"/>
                                <a:pt x="208" y="144"/>
                              </a:cubicBezTo>
                              <a:cubicBezTo>
                                <a:pt x="240" y="139"/>
                                <a:pt x="276" y="144"/>
                                <a:pt x="304" y="128"/>
                              </a:cubicBezTo>
                              <a:cubicBezTo>
                                <a:pt x="338" y="109"/>
                                <a:pt x="312" y="46"/>
                                <a:pt x="336" y="16"/>
                              </a:cubicBezTo>
                              <a:cubicBezTo>
                                <a:pt x="347" y="3"/>
                                <a:pt x="368" y="5"/>
                                <a:pt x="384" y="0"/>
                              </a:cubicBezTo>
                              <a:cubicBezTo>
                                <a:pt x="416" y="5"/>
                                <a:pt x="451" y="1"/>
                                <a:pt x="480" y="16"/>
                              </a:cubicBezTo>
                              <a:cubicBezTo>
                                <a:pt x="497" y="25"/>
                                <a:pt x="500" y="49"/>
                                <a:pt x="512" y="64"/>
                              </a:cubicBezTo>
                              <a:cubicBezTo>
                                <a:pt x="558" y="119"/>
                                <a:pt x="549" y="108"/>
                                <a:pt x="608" y="128"/>
                              </a:cubicBezTo>
                              <a:cubicBezTo>
                                <a:pt x="663" y="114"/>
                                <a:pt x="696" y="104"/>
                                <a:pt x="736" y="6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50E98" id="Freeform 262" o:spid="_x0000_s1026" style="position:absolute;margin-left:262.35pt;margin-top:10.8pt;width:18pt;height:9.35pt;rotation:9454718fd;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" path="m,208c5,176,1,141,16,112v38,-75,143,16,192,32c240,139,276,144,304,128v34,-19,8,-82,32,-112c347,3,368,5,384,v32,5,67,1,96,16c497,25,500,49,512,64v46,55,37,44,96,64c663,114,696,104,736,64e" filled="f" strokeweight="2.25pt">
                <v:path arrowok="t" o:connecttype="custom" o:connectlocs="0,118745;4970,63940;64604,82208;94422,73074;104361,9134;119270,0;149087,9134;159026,36537;188843,73074;228600,36537" o:connectangles="0,0,0,0,0,0,0,0,0,0"/>
              </v:shape>
            </w:pict>
          </mc:Fallback>
        </mc:AlternateContent>
      </w:r>
      <w:r>
        <w:rPr>
          <w:noProof/>
          <w:snapToGrid/>
          <w:sz w:val="20"/>
          <w:szCs w:val="32"/>
        </w:rPr>
        <mc:AlternateContent>
          <mc:Choice Requires="wps">
            <w:drawing>
              <wp:anchor distT="0" distB="0" distL="114300" distR="114300" simplePos="0" relativeHeight="251761152" behindDoc="0" locked="0" layoutInCell="1" allowOverlap="1" wp14:anchorId="2C795FB5" wp14:editId="4F9D8673">
                <wp:simplePos x="0" y="0"/>
                <wp:positionH relativeFrom="column">
                  <wp:posOffset>2760345</wp:posOffset>
                </wp:positionH>
                <wp:positionV relativeFrom="paragraph">
                  <wp:posOffset>137160</wp:posOffset>
                </wp:positionV>
                <wp:extent cx="132080" cy="137160"/>
                <wp:effectExtent l="22860" t="15240" r="16510" b="19050"/>
                <wp:wrapNone/>
                <wp:docPr id="988937855"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80" cy="137160"/>
                        </a:xfrm>
                        <a:custGeom>
                          <a:avLst/>
                          <a:gdLst>
                            <a:gd name="T0" fmla="*/ 0 w 208"/>
                            <a:gd name="T1" fmla="*/ 28 h 216"/>
                            <a:gd name="T2" fmla="*/ 112 w 208"/>
                            <a:gd name="T3" fmla="*/ 76 h 216"/>
                            <a:gd name="T4" fmla="*/ 48 w 208"/>
                            <a:gd name="T5" fmla="*/ 188 h 216"/>
                            <a:gd name="T6" fmla="*/ 16 w 208"/>
                            <a:gd name="T7" fmla="*/ 140 h 216"/>
                            <a:gd name="T8" fmla="*/ 64 w 208"/>
                            <a:gd name="T9" fmla="*/ 92 h 216"/>
                            <a:gd name="T10" fmla="*/ 208 w 208"/>
                            <a:gd name="T11" fmla="*/ 204 h 216"/>
                          </a:gdLst>
                          <a:ahLst/>
                          <a:cxnLst>
                            <a:cxn ang="0">
                              <a:pos x="T0" y="T1"/>
                            </a:cxn>
                            <a:cxn ang="0">
                              <a:pos x="T2" y="T3"/>
                            </a:cxn>
                            <a:cxn ang="0">
                              <a:pos x="T4" y="T5"/>
                            </a:cxn>
                            <a:cxn ang="0">
                              <a:pos x="T6" y="T7"/>
                            </a:cxn>
                            <a:cxn ang="0">
                              <a:pos x="T8" y="T9"/>
                            </a:cxn>
                            <a:cxn ang="0">
                              <a:pos x="T10" y="T11"/>
                            </a:cxn>
                          </a:cxnLst>
                          <a:rect l="0" t="0" r="r" b="b"/>
                          <a:pathLst>
                            <a:path w="208" h="216">
                              <a:moveTo>
                                <a:pt x="0" y="28"/>
                              </a:moveTo>
                              <a:cubicBezTo>
                                <a:pt x="73" y="4"/>
                                <a:pt x="87" y="0"/>
                                <a:pt x="112" y="76"/>
                              </a:cubicBezTo>
                              <a:cubicBezTo>
                                <a:pt x="111" y="84"/>
                                <a:pt x="118" y="216"/>
                                <a:pt x="48" y="188"/>
                              </a:cubicBezTo>
                              <a:cubicBezTo>
                                <a:pt x="30" y="181"/>
                                <a:pt x="27" y="156"/>
                                <a:pt x="16" y="140"/>
                              </a:cubicBezTo>
                              <a:cubicBezTo>
                                <a:pt x="32" y="124"/>
                                <a:pt x="42" y="96"/>
                                <a:pt x="64" y="92"/>
                              </a:cubicBezTo>
                              <a:cubicBezTo>
                                <a:pt x="170" y="71"/>
                                <a:pt x="208" y="119"/>
                                <a:pt x="208" y="20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79AAA" id="Freeform 261" o:spid="_x0000_s1026" style="position:absolute;margin-left:217.35pt;margin-top:10.8pt;width:10.4pt;height:10.8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" path="m,28c73,4,87,,112,76v-1,8,6,140,-64,112c30,181,27,156,16,140,32,124,42,96,64,92,170,71,208,119,208,204e" filled="f" strokeweight="2.25pt">
                <v:path arrowok="t" o:connecttype="custom" o:connectlocs="0,17780;71120,48260;30480,119380;10160,88900;40640,58420;132080,129540" o:connectangles="0,0,0,0,0,0"/>
              </v:shape>
            </w:pict>
          </mc:Fallback>
        </mc:AlternateContent>
      </w:r>
      <w:r>
        <w:rPr>
          <w:noProof/>
          <w:snapToGrid/>
          <w:sz w:val="20"/>
          <w:szCs w:val="32"/>
        </w:rPr>
        <mc:AlternateContent>
          <mc:Choice Requires="wps">
            <w:drawing>
              <wp:anchor distT="0" distB="0" distL="114300" distR="114300" simplePos="0" relativeHeight="251736576" behindDoc="0" locked="0" layoutInCell="1" allowOverlap="1" wp14:anchorId="475966DD" wp14:editId="7E5F5728">
                <wp:simplePos x="0" y="0"/>
                <wp:positionH relativeFrom="column">
                  <wp:posOffset>1388745</wp:posOffset>
                </wp:positionH>
                <wp:positionV relativeFrom="paragraph">
                  <wp:posOffset>22860</wp:posOffset>
                </wp:positionV>
                <wp:extent cx="81280" cy="91440"/>
                <wp:effectExtent l="22860" t="34290" r="0" b="36195"/>
                <wp:wrapNone/>
                <wp:docPr id="520165580"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707660">
                          <a:off x="0" y="0"/>
                          <a:ext cx="81280" cy="91440"/>
                        </a:xfrm>
                        <a:custGeom>
                          <a:avLst/>
                          <a:gdLst>
                            <a:gd name="T0" fmla="*/ 0 w 128"/>
                            <a:gd name="T1" fmla="*/ 0 h 144"/>
                            <a:gd name="T2" fmla="*/ 16 w 128"/>
                            <a:gd name="T3" fmla="*/ 80 h 144"/>
                            <a:gd name="T4" fmla="*/ 128 w 128"/>
                            <a:gd name="T5" fmla="*/ 144 h 144"/>
                          </a:gdLst>
                          <a:ahLst/>
                          <a:cxnLst>
                            <a:cxn ang="0">
                              <a:pos x="T0" y="T1"/>
                            </a:cxn>
                            <a:cxn ang="0">
                              <a:pos x="T2" y="T3"/>
                            </a:cxn>
                            <a:cxn ang="0">
                              <a:pos x="T4" y="T5"/>
                            </a:cxn>
                          </a:cxnLst>
                          <a:rect l="0" t="0" r="r" b="b"/>
                          <a:pathLst>
                            <a:path w="128" h="144">
                              <a:moveTo>
                                <a:pt x="0" y="0"/>
                              </a:moveTo>
                              <a:cubicBezTo>
                                <a:pt x="5" y="27"/>
                                <a:pt x="3" y="56"/>
                                <a:pt x="16" y="80"/>
                              </a:cubicBezTo>
                              <a:cubicBezTo>
                                <a:pt x="39" y="120"/>
                                <a:pt x="98" y="114"/>
                                <a:pt x="128" y="14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40B67" id="Freeform 237" o:spid="_x0000_s1026" style="position:absolute;margin-left:109.35pt;margin-top:1.8pt;width:6.4pt;height:7.2pt;rotation:1865220fd;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" path="m,c5,27,3,56,16,80v23,40,82,34,112,64e" filled="f" strokeweight="2.25pt">
                <v:path arrowok="t" o:connecttype="custom" o:connectlocs="0,0;10160,50800;81280,91440" o:connectangles="0,0,0"/>
              </v:shape>
            </w:pict>
          </mc:Fallback>
        </mc:AlternateContent>
      </w:r>
      <w:r>
        <w:rPr>
          <w:noProof/>
          <w:snapToGrid/>
          <w:sz w:val="20"/>
          <w:szCs w:val="32"/>
        </w:rPr>
        <mc:AlternateContent>
          <mc:Choice Requires="wps">
            <w:drawing>
              <wp:anchor distT="0" distB="0" distL="114300" distR="114300" simplePos="0" relativeHeight="251753984" behindDoc="0" locked="0" layoutInCell="1" allowOverlap="1" wp14:anchorId="4BCC0A65" wp14:editId="2D6F9C5B">
                <wp:simplePos x="0" y="0"/>
                <wp:positionH relativeFrom="column">
                  <wp:posOffset>855345</wp:posOffset>
                </wp:positionH>
                <wp:positionV relativeFrom="paragraph">
                  <wp:posOffset>175260</wp:posOffset>
                </wp:positionV>
                <wp:extent cx="81280" cy="91440"/>
                <wp:effectExtent l="17780" t="10795" r="24130" b="12700"/>
                <wp:wrapNone/>
                <wp:docPr id="1630459007"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105470">
                          <a:off x="0" y="0"/>
                          <a:ext cx="81280" cy="91440"/>
                        </a:xfrm>
                        <a:custGeom>
                          <a:avLst/>
                          <a:gdLst>
                            <a:gd name="T0" fmla="*/ 0 w 128"/>
                            <a:gd name="T1" fmla="*/ 0 h 144"/>
                            <a:gd name="T2" fmla="*/ 16 w 128"/>
                            <a:gd name="T3" fmla="*/ 80 h 144"/>
                            <a:gd name="T4" fmla="*/ 128 w 128"/>
                            <a:gd name="T5" fmla="*/ 144 h 144"/>
                          </a:gdLst>
                          <a:ahLst/>
                          <a:cxnLst>
                            <a:cxn ang="0">
                              <a:pos x="T0" y="T1"/>
                            </a:cxn>
                            <a:cxn ang="0">
                              <a:pos x="T2" y="T3"/>
                            </a:cxn>
                            <a:cxn ang="0">
                              <a:pos x="T4" y="T5"/>
                            </a:cxn>
                          </a:cxnLst>
                          <a:rect l="0" t="0" r="r" b="b"/>
                          <a:pathLst>
                            <a:path w="128" h="144">
                              <a:moveTo>
                                <a:pt x="0" y="0"/>
                              </a:moveTo>
                              <a:cubicBezTo>
                                <a:pt x="5" y="27"/>
                                <a:pt x="3" y="56"/>
                                <a:pt x="16" y="80"/>
                              </a:cubicBezTo>
                              <a:cubicBezTo>
                                <a:pt x="39" y="120"/>
                                <a:pt x="98" y="114"/>
                                <a:pt x="128" y="14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BAFAA" id="Freeform 254" o:spid="_x0000_s1026" style="position:absolute;margin-left:67.35pt;margin-top:13.8pt;width:6.4pt;height:7.2pt;rotation:-5576535fd;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" path="m,c5,27,3,56,16,80v23,40,82,34,112,64e" filled="f" strokeweight="2.25pt">
                <v:path arrowok="t" o:connecttype="custom" o:connectlocs="0,0;10160,50800;81280,91440" o:connectangles="0,0,0"/>
              </v:shape>
            </w:pict>
          </mc:Fallback>
        </mc:AlternateContent>
      </w:r>
      <w:r>
        <w:rPr>
          <w:noProof/>
          <w:snapToGrid/>
          <w:sz w:val="20"/>
          <w:szCs w:val="32"/>
        </w:rPr>
        <mc:AlternateContent>
          <mc:Choice Requires="wps">
            <w:drawing>
              <wp:anchor distT="0" distB="0" distL="114300" distR="114300" simplePos="0" relativeHeight="251758080" behindDoc="0" locked="0" layoutInCell="1" allowOverlap="1" wp14:anchorId="6DB7A3EC" wp14:editId="7F9CD5B1">
                <wp:simplePos x="0" y="0"/>
                <wp:positionH relativeFrom="column">
                  <wp:posOffset>1045845</wp:posOffset>
                </wp:positionH>
                <wp:positionV relativeFrom="paragraph">
                  <wp:posOffset>137160</wp:posOffset>
                </wp:positionV>
                <wp:extent cx="81280" cy="91440"/>
                <wp:effectExtent l="22860" t="15240" r="19685" b="17145"/>
                <wp:wrapNone/>
                <wp:docPr id="1032954773"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91440"/>
                        </a:xfrm>
                        <a:custGeom>
                          <a:avLst/>
                          <a:gdLst>
                            <a:gd name="T0" fmla="*/ 0 w 128"/>
                            <a:gd name="T1" fmla="*/ 0 h 144"/>
                            <a:gd name="T2" fmla="*/ 16 w 128"/>
                            <a:gd name="T3" fmla="*/ 80 h 144"/>
                            <a:gd name="T4" fmla="*/ 128 w 128"/>
                            <a:gd name="T5" fmla="*/ 144 h 144"/>
                          </a:gdLst>
                          <a:ahLst/>
                          <a:cxnLst>
                            <a:cxn ang="0">
                              <a:pos x="T0" y="T1"/>
                            </a:cxn>
                            <a:cxn ang="0">
                              <a:pos x="T2" y="T3"/>
                            </a:cxn>
                            <a:cxn ang="0">
                              <a:pos x="T4" y="T5"/>
                            </a:cxn>
                          </a:cxnLst>
                          <a:rect l="0" t="0" r="r" b="b"/>
                          <a:pathLst>
                            <a:path w="128" h="144">
                              <a:moveTo>
                                <a:pt x="0" y="0"/>
                              </a:moveTo>
                              <a:cubicBezTo>
                                <a:pt x="5" y="27"/>
                                <a:pt x="3" y="56"/>
                                <a:pt x="16" y="80"/>
                              </a:cubicBezTo>
                              <a:cubicBezTo>
                                <a:pt x="39" y="120"/>
                                <a:pt x="98" y="114"/>
                                <a:pt x="128" y="14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25BDF" id="Freeform 258" o:spid="_x0000_s1026" style="position:absolute;margin-left:82.35pt;margin-top:10.8pt;width:6.4pt;height:7.2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" path="m,c5,27,3,56,16,80v23,40,82,34,112,64e" filled="f" strokeweight="2.25pt">
                <v:path arrowok="t" o:connecttype="custom" o:connectlocs="0,0;10160,50800;81280,91440" o:connectangles="0,0,0"/>
              </v:shape>
            </w:pict>
          </mc:Fallback>
        </mc:AlternateContent>
      </w:r>
      <w:r>
        <w:rPr>
          <w:noProof/>
          <w:snapToGrid/>
          <w:sz w:val="20"/>
          <w:szCs w:val="32"/>
        </w:rPr>
        <mc:AlternateContent>
          <mc:Choice Requires="wps">
            <w:drawing>
              <wp:anchor distT="0" distB="0" distL="114300" distR="114300" simplePos="0" relativeHeight="251759104" behindDoc="0" locked="0" layoutInCell="1" allowOverlap="1" wp14:anchorId="39188FC4" wp14:editId="1D3ADCAF">
                <wp:simplePos x="0" y="0"/>
                <wp:positionH relativeFrom="column">
                  <wp:posOffset>474345</wp:posOffset>
                </wp:positionH>
                <wp:positionV relativeFrom="paragraph">
                  <wp:posOffset>137160</wp:posOffset>
                </wp:positionV>
                <wp:extent cx="81280" cy="91440"/>
                <wp:effectExtent l="22860" t="15240" r="19685" b="17145"/>
                <wp:wrapNone/>
                <wp:docPr id="1496714209"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91440"/>
                        </a:xfrm>
                        <a:custGeom>
                          <a:avLst/>
                          <a:gdLst>
                            <a:gd name="T0" fmla="*/ 0 w 128"/>
                            <a:gd name="T1" fmla="*/ 0 h 144"/>
                            <a:gd name="T2" fmla="*/ 16 w 128"/>
                            <a:gd name="T3" fmla="*/ 80 h 144"/>
                            <a:gd name="T4" fmla="*/ 128 w 128"/>
                            <a:gd name="T5" fmla="*/ 144 h 144"/>
                          </a:gdLst>
                          <a:ahLst/>
                          <a:cxnLst>
                            <a:cxn ang="0">
                              <a:pos x="T0" y="T1"/>
                            </a:cxn>
                            <a:cxn ang="0">
                              <a:pos x="T2" y="T3"/>
                            </a:cxn>
                            <a:cxn ang="0">
                              <a:pos x="T4" y="T5"/>
                            </a:cxn>
                          </a:cxnLst>
                          <a:rect l="0" t="0" r="r" b="b"/>
                          <a:pathLst>
                            <a:path w="128" h="144">
                              <a:moveTo>
                                <a:pt x="0" y="0"/>
                              </a:moveTo>
                              <a:cubicBezTo>
                                <a:pt x="5" y="27"/>
                                <a:pt x="3" y="56"/>
                                <a:pt x="16" y="80"/>
                              </a:cubicBezTo>
                              <a:cubicBezTo>
                                <a:pt x="39" y="120"/>
                                <a:pt x="98" y="114"/>
                                <a:pt x="128" y="14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4C2F8" id="Freeform 259" o:spid="_x0000_s1026" style="position:absolute;margin-left:37.35pt;margin-top:10.8pt;width:6.4pt;height:7.2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" path="m,c5,27,3,56,16,80v23,40,82,34,112,64e" filled="f" strokeweight="2.25pt">
                <v:path arrowok="t" o:connecttype="custom" o:connectlocs="0,0;10160,50800;81280,91440" o:connectangles="0,0,0"/>
              </v:shape>
            </w:pict>
          </mc:Fallback>
        </mc:AlternateContent>
      </w:r>
      <w:r>
        <w:rPr>
          <w:noProof/>
          <w:snapToGrid/>
          <w:sz w:val="20"/>
          <w:szCs w:val="32"/>
        </w:rPr>
        <mc:AlternateContent>
          <mc:Choice Requires="wps">
            <w:drawing>
              <wp:anchor distT="0" distB="0" distL="114300" distR="114300" simplePos="0" relativeHeight="251747840" behindDoc="0" locked="0" layoutInCell="1" allowOverlap="1" wp14:anchorId="7E5035EE" wp14:editId="7BA10395">
                <wp:simplePos x="0" y="0"/>
                <wp:positionH relativeFrom="column">
                  <wp:posOffset>702945</wp:posOffset>
                </wp:positionH>
                <wp:positionV relativeFrom="paragraph">
                  <wp:posOffset>22860</wp:posOffset>
                </wp:positionV>
                <wp:extent cx="81280" cy="91440"/>
                <wp:effectExtent l="22860" t="15240" r="19685" b="17145"/>
                <wp:wrapNone/>
                <wp:docPr id="2054492096"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91440"/>
                        </a:xfrm>
                        <a:custGeom>
                          <a:avLst/>
                          <a:gdLst>
                            <a:gd name="T0" fmla="*/ 0 w 128"/>
                            <a:gd name="T1" fmla="*/ 0 h 144"/>
                            <a:gd name="T2" fmla="*/ 16 w 128"/>
                            <a:gd name="T3" fmla="*/ 80 h 144"/>
                            <a:gd name="T4" fmla="*/ 128 w 128"/>
                            <a:gd name="T5" fmla="*/ 144 h 144"/>
                          </a:gdLst>
                          <a:ahLst/>
                          <a:cxnLst>
                            <a:cxn ang="0">
                              <a:pos x="T0" y="T1"/>
                            </a:cxn>
                            <a:cxn ang="0">
                              <a:pos x="T2" y="T3"/>
                            </a:cxn>
                            <a:cxn ang="0">
                              <a:pos x="T4" y="T5"/>
                            </a:cxn>
                          </a:cxnLst>
                          <a:rect l="0" t="0" r="r" b="b"/>
                          <a:pathLst>
                            <a:path w="128" h="144">
                              <a:moveTo>
                                <a:pt x="0" y="0"/>
                              </a:moveTo>
                              <a:cubicBezTo>
                                <a:pt x="5" y="27"/>
                                <a:pt x="3" y="56"/>
                                <a:pt x="16" y="80"/>
                              </a:cubicBezTo>
                              <a:cubicBezTo>
                                <a:pt x="39" y="120"/>
                                <a:pt x="98" y="114"/>
                                <a:pt x="128" y="14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00102" id="Freeform 248" o:spid="_x0000_s1026" style="position:absolute;margin-left:55.35pt;margin-top:1.8pt;width:6.4pt;height:7.2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" path="m,c5,27,3,56,16,80v23,40,82,34,112,64e" filled="f" strokeweight="2.25pt">
                <v:path arrowok="t" o:connecttype="custom" o:connectlocs="0,0;10160,50800;81280,91440" o:connectangles="0,0,0"/>
              </v:shape>
            </w:pict>
          </mc:Fallback>
        </mc:AlternateContent>
      </w:r>
    </w:p>
    <w:p w14:paraId="77E2528F" w14:textId="10B0F645" w:rsidR="00777578" w:rsidRDefault="00FF73EF" w:rsidP="00777578">
      <w:pPr>
        <w:pStyle w:val="Normal"/>
        <w:spacing w:line="240" w:lineRule="auto"/>
        <w:ind w:firstLine="709"/>
        <w:rPr>
          <w:sz w:val="28"/>
          <w:szCs w:val="32"/>
        </w:rPr>
      </w:pPr>
      <w:r>
        <w:rPr>
          <w:noProof/>
          <w:snapToGrid/>
          <w:sz w:val="20"/>
          <w:szCs w:val="32"/>
        </w:rPr>
        <mc:AlternateContent>
          <mc:Choice Requires="wps">
            <w:drawing>
              <wp:anchor distT="0" distB="0" distL="114300" distR="114300" simplePos="0" relativeHeight="251774464" behindDoc="0" locked="0" layoutInCell="1" allowOverlap="1" wp14:anchorId="6631E298" wp14:editId="20845B58">
                <wp:simplePos x="0" y="0"/>
                <wp:positionH relativeFrom="column">
                  <wp:posOffset>4932045</wp:posOffset>
                </wp:positionH>
                <wp:positionV relativeFrom="paragraph">
                  <wp:posOffset>46990</wp:posOffset>
                </wp:positionV>
                <wp:extent cx="480695" cy="254000"/>
                <wp:effectExtent l="0" t="100965" r="0" b="83185"/>
                <wp:wrapNone/>
                <wp:docPr id="704528423"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364499">
                          <a:off x="0" y="0"/>
                          <a:ext cx="480695" cy="254000"/>
                        </a:xfrm>
                        <a:custGeom>
                          <a:avLst/>
                          <a:gdLst>
                            <a:gd name="T0" fmla="*/ 0 w 784"/>
                            <a:gd name="T1" fmla="*/ 105 h 553"/>
                            <a:gd name="T2" fmla="*/ 16 w 784"/>
                            <a:gd name="T3" fmla="*/ 57 h 553"/>
                            <a:gd name="T4" fmla="*/ 80 w 784"/>
                            <a:gd name="T5" fmla="*/ 89 h 553"/>
                            <a:gd name="T6" fmla="*/ 112 w 784"/>
                            <a:gd name="T7" fmla="*/ 137 h 553"/>
                            <a:gd name="T8" fmla="*/ 160 w 784"/>
                            <a:gd name="T9" fmla="*/ 121 h 553"/>
                            <a:gd name="T10" fmla="*/ 224 w 784"/>
                            <a:gd name="T11" fmla="*/ 89 h 553"/>
                            <a:gd name="T12" fmla="*/ 304 w 784"/>
                            <a:gd name="T13" fmla="*/ 169 h 553"/>
                            <a:gd name="T14" fmla="*/ 352 w 784"/>
                            <a:gd name="T15" fmla="*/ 137 h 553"/>
                            <a:gd name="T16" fmla="*/ 448 w 784"/>
                            <a:gd name="T17" fmla="*/ 217 h 553"/>
                            <a:gd name="T18" fmla="*/ 496 w 784"/>
                            <a:gd name="T19" fmla="*/ 233 h 553"/>
                            <a:gd name="T20" fmla="*/ 560 w 784"/>
                            <a:gd name="T21" fmla="*/ 345 h 553"/>
                            <a:gd name="T22" fmla="*/ 608 w 784"/>
                            <a:gd name="T23" fmla="*/ 329 h 553"/>
                            <a:gd name="T24" fmla="*/ 640 w 784"/>
                            <a:gd name="T25" fmla="*/ 441 h 553"/>
                            <a:gd name="T26" fmla="*/ 736 w 784"/>
                            <a:gd name="T27" fmla="*/ 457 h 553"/>
                            <a:gd name="T28" fmla="*/ 784 w 784"/>
                            <a:gd name="T29" fmla="*/ 553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84" h="553">
                              <a:moveTo>
                                <a:pt x="0" y="105"/>
                              </a:moveTo>
                              <a:cubicBezTo>
                                <a:pt x="5" y="89"/>
                                <a:pt x="4" y="69"/>
                                <a:pt x="16" y="57"/>
                              </a:cubicBezTo>
                              <a:cubicBezTo>
                                <a:pt x="73" y="0"/>
                                <a:pt x="66" y="61"/>
                                <a:pt x="80" y="89"/>
                              </a:cubicBezTo>
                              <a:cubicBezTo>
                                <a:pt x="89" y="106"/>
                                <a:pt x="101" y="121"/>
                                <a:pt x="112" y="137"/>
                              </a:cubicBezTo>
                              <a:cubicBezTo>
                                <a:pt x="128" y="132"/>
                                <a:pt x="148" y="133"/>
                                <a:pt x="160" y="121"/>
                              </a:cubicBezTo>
                              <a:cubicBezTo>
                                <a:pt x="213" y="68"/>
                                <a:pt x="128" y="57"/>
                                <a:pt x="224" y="89"/>
                              </a:cubicBezTo>
                              <a:cubicBezTo>
                                <a:pt x="254" y="178"/>
                                <a:pt x="228" y="207"/>
                                <a:pt x="304" y="169"/>
                              </a:cubicBezTo>
                              <a:cubicBezTo>
                                <a:pt x="321" y="160"/>
                                <a:pt x="336" y="148"/>
                                <a:pt x="352" y="137"/>
                              </a:cubicBezTo>
                              <a:cubicBezTo>
                                <a:pt x="391" y="254"/>
                                <a:pt x="351" y="241"/>
                                <a:pt x="448" y="217"/>
                              </a:cubicBezTo>
                              <a:cubicBezTo>
                                <a:pt x="464" y="222"/>
                                <a:pt x="488" y="218"/>
                                <a:pt x="496" y="233"/>
                              </a:cubicBezTo>
                              <a:cubicBezTo>
                                <a:pt x="571" y="364"/>
                                <a:pt x="452" y="309"/>
                                <a:pt x="560" y="345"/>
                              </a:cubicBezTo>
                              <a:cubicBezTo>
                                <a:pt x="576" y="340"/>
                                <a:pt x="593" y="321"/>
                                <a:pt x="608" y="329"/>
                              </a:cubicBezTo>
                              <a:cubicBezTo>
                                <a:pt x="643" y="346"/>
                                <a:pt x="608" y="418"/>
                                <a:pt x="640" y="441"/>
                              </a:cubicBezTo>
                              <a:cubicBezTo>
                                <a:pt x="666" y="460"/>
                                <a:pt x="704" y="452"/>
                                <a:pt x="736" y="457"/>
                              </a:cubicBezTo>
                              <a:cubicBezTo>
                                <a:pt x="754" y="549"/>
                                <a:pt x="728" y="525"/>
                                <a:pt x="784" y="553"/>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38B5B" id="Freeform 274" o:spid="_x0000_s1026" style="position:absolute;margin-left:388.35pt;margin-top:3.7pt;width:37.85pt;height:20pt;rotation:-10228530fd;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" path="m,105c5,89,4,69,16,57,73,,66,61,80,89v9,17,21,32,32,48c128,132,148,133,160,121,213,68,128,57,224,89v30,89,4,118,80,80c321,160,336,148,352,137v39,117,-1,104,96,80c464,222,488,218,496,233v75,131,-44,76,64,112c576,340,593,321,608,329v35,17,,89,32,112c666,460,704,452,736,457v18,92,-8,68,48,96e" filled="f" strokeweight="1.5pt">
                <v:path arrowok="t" o:connecttype="custom" o:connectlocs="0,48228;9810,26181;49051,40879;68671,62926;98101,55577;137341,40879;186392,77624;215822,62926;274683,99671;304113,107020;343354,158463;372784,151114;392404,202557;451265,209906;480695,254000" o:connectangles="0,0,0,0,0,0,0,0,0,0,0,0,0,0,0"/>
              </v:shape>
            </w:pict>
          </mc:Fallback>
        </mc:AlternateContent>
      </w:r>
      <w:r>
        <w:rPr>
          <w:noProof/>
          <w:snapToGrid/>
          <w:sz w:val="20"/>
          <w:szCs w:val="32"/>
        </w:rPr>
        <mc:AlternateContent>
          <mc:Choice Requires="wps">
            <w:drawing>
              <wp:anchor distT="0" distB="0" distL="114300" distR="114300" simplePos="0" relativeHeight="251783680" behindDoc="0" locked="0" layoutInCell="1" allowOverlap="1" wp14:anchorId="22CEDA3B" wp14:editId="267C675B">
                <wp:simplePos x="0" y="0"/>
                <wp:positionH relativeFrom="column">
                  <wp:posOffset>5504180</wp:posOffset>
                </wp:positionH>
                <wp:positionV relativeFrom="paragraph">
                  <wp:posOffset>160655</wp:posOffset>
                </wp:positionV>
                <wp:extent cx="480695" cy="254000"/>
                <wp:effectExtent l="0" t="34290" r="0" b="18415"/>
                <wp:wrapNone/>
                <wp:docPr id="1176007277"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891851">
                          <a:off x="0" y="0"/>
                          <a:ext cx="480695" cy="254000"/>
                        </a:xfrm>
                        <a:custGeom>
                          <a:avLst/>
                          <a:gdLst>
                            <a:gd name="T0" fmla="*/ 0 w 784"/>
                            <a:gd name="T1" fmla="*/ 105 h 553"/>
                            <a:gd name="T2" fmla="*/ 16 w 784"/>
                            <a:gd name="T3" fmla="*/ 57 h 553"/>
                            <a:gd name="T4" fmla="*/ 80 w 784"/>
                            <a:gd name="T5" fmla="*/ 89 h 553"/>
                            <a:gd name="T6" fmla="*/ 112 w 784"/>
                            <a:gd name="T7" fmla="*/ 137 h 553"/>
                            <a:gd name="T8" fmla="*/ 160 w 784"/>
                            <a:gd name="T9" fmla="*/ 121 h 553"/>
                            <a:gd name="T10" fmla="*/ 224 w 784"/>
                            <a:gd name="T11" fmla="*/ 89 h 553"/>
                            <a:gd name="T12" fmla="*/ 304 w 784"/>
                            <a:gd name="T13" fmla="*/ 169 h 553"/>
                            <a:gd name="T14" fmla="*/ 352 w 784"/>
                            <a:gd name="T15" fmla="*/ 137 h 553"/>
                            <a:gd name="T16" fmla="*/ 448 w 784"/>
                            <a:gd name="T17" fmla="*/ 217 h 553"/>
                            <a:gd name="T18" fmla="*/ 496 w 784"/>
                            <a:gd name="T19" fmla="*/ 233 h 553"/>
                            <a:gd name="T20" fmla="*/ 560 w 784"/>
                            <a:gd name="T21" fmla="*/ 345 h 553"/>
                            <a:gd name="T22" fmla="*/ 608 w 784"/>
                            <a:gd name="T23" fmla="*/ 329 h 553"/>
                            <a:gd name="T24" fmla="*/ 640 w 784"/>
                            <a:gd name="T25" fmla="*/ 441 h 553"/>
                            <a:gd name="T26" fmla="*/ 736 w 784"/>
                            <a:gd name="T27" fmla="*/ 457 h 553"/>
                            <a:gd name="T28" fmla="*/ 784 w 784"/>
                            <a:gd name="T29" fmla="*/ 553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84" h="553">
                              <a:moveTo>
                                <a:pt x="0" y="105"/>
                              </a:moveTo>
                              <a:cubicBezTo>
                                <a:pt x="5" y="89"/>
                                <a:pt x="4" y="69"/>
                                <a:pt x="16" y="57"/>
                              </a:cubicBezTo>
                              <a:cubicBezTo>
                                <a:pt x="73" y="0"/>
                                <a:pt x="66" y="61"/>
                                <a:pt x="80" y="89"/>
                              </a:cubicBezTo>
                              <a:cubicBezTo>
                                <a:pt x="89" y="106"/>
                                <a:pt x="101" y="121"/>
                                <a:pt x="112" y="137"/>
                              </a:cubicBezTo>
                              <a:cubicBezTo>
                                <a:pt x="128" y="132"/>
                                <a:pt x="148" y="133"/>
                                <a:pt x="160" y="121"/>
                              </a:cubicBezTo>
                              <a:cubicBezTo>
                                <a:pt x="213" y="68"/>
                                <a:pt x="128" y="57"/>
                                <a:pt x="224" y="89"/>
                              </a:cubicBezTo>
                              <a:cubicBezTo>
                                <a:pt x="254" y="178"/>
                                <a:pt x="228" y="207"/>
                                <a:pt x="304" y="169"/>
                              </a:cubicBezTo>
                              <a:cubicBezTo>
                                <a:pt x="321" y="160"/>
                                <a:pt x="336" y="148"/>
                                <a:pt x="352" y="137"/>
                              </a:cubicBezTo>
                              <a:cubicBezTo>
                                <a:pt x="391" y="254"/>
                                <a:pt x="351" y="241"/>
                                <a:pt x="448" y="217"/>
                              </a:cubicBezTo>
                              <a:cubicBezTo>
                                <a:pt x="464" y="222"/>
                                <a:pt x="488" y="218"/>
                                <a:pt x="496" y="233"/>
                              </a:cubicBezTo>
                              <a:cubicBezTo>
                                <a:pt x="571" y="364"/>
                                <a:pt x="452" y="309"/>
                                <a:pt x="560" y="345"/>
                              </a:cubicBezTo>
                              <a:cubicBezTo>
                                <a:pt x="576" y="340"/>
                                <a:pt x="593" y="321"/>
                                <a:pt x="608" y="329"/>
                              </a:cubicBezTo>
                              <a:cubicBezTo>
                                <a:pt x="643" y="346"/>
                                <a:pt x="608" y="418"/>
                                <a:pt x="640" y="441"/>
                              </a:cubicBezTo>
                              <a:cubicBezTo>
                                <a:pt x="666" y="460"/>
                                <a:pt x="704" y="452"/>
                                <a:pt x="736" y="457"/>
                              </a:cubicBezTo>
                              <a:cubicBezTo>
                                <a:pt x="754" y="549"/>
                                <a:pt x="728" y="525"/>
                                <a:pt x="784" y="553"/>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E8DA5" id="Freeform 283" o:spid="_x0000_s1026" style="position:absolute;margin-left:433.4pt;margin-top:12.65pt;width:37.85pt;height:20pt;rotation:-6435472fd;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" path="m,105c5,89,4,69,16,57,73,,66,61,80,89v9,17,21,32,32,48c128,132,148,133,160,121,213,68,128,57,224,89v30,89,4,118,80,80c321,160,336,148,352,137v39,117,-1,104,96,80c464,222,488,218,496,233v75,131,-44,76,64,112c576,340,593,321,608,329v35,17,,89,32,112c666,460,704,452,736,457v18,92,-8,68,48,96e" filled="f" strokeweight="1.5pt">
                <v:path arrowok="t" o:connecttype="custom" o:connectlocs="0,48228;9810,26181;49051,40879;68671,62926;98101,55577;137341,40879;186392,77624;215822,62926;274683,99671;304113,107020;343354,158463;372784,151114;392404,202557;451265,209906;480695,254000" o:connectangles="0,0,0,0,0,0,0,0,0,0,0,0,0,0,0"/>
              </v:shape>
            </w:pict>
          </mc:Fallback>
        </mc:AlternateContent>
      </w:r>
      <w:r>
        <w:rPr>
          <w:noProof/>
          <w:snapToGrid/>
          <w:sz w:val="20"/>
          <w:szCs w:val="32"/>
        </w:rPr>
        <mc:AlternateContent>
          <mc:Choice Requires="wps">
            <w:drawing>
              <wp:anchor distT="0" distB="0" distL="114300" distR="114300" simplePos="0" relativeHeight="251778560" behindDoc="0" locked="0" layoutInCell="1" allowOverlap="1" wp14:anchorId="7496CA52" wp14:editId="70C27A6F">
                <wp:simplePos x="0" y="0"/>
                <wp:positionH relativeFrom="column">
                  <wp:posOffset>4474845</wp:posOffset>
                </wp:positionH>
                <wp:positionV relativeFrom="paragraph">
                  <wp:posOffset>46990</wp:posOffset>
                </wp:positionV>
                <wp:extent cx="480695" cy="254000"/>
                <wp:effectExtent l="32385" t="0" r="20320" b="0"/>
                <wp:wrapNone/>
                <wp:docPr id="1383539152"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387570">
                          <a:off x="0" y="0"/>
                          <a:ext cx="480695" cy="254000"/>
                        </a:xfrm>
                        <a:custGeom>
                          <a:avLst/>
                          <a:gdLst>
                            <a:gd name="T0" fmla="*/ 0 w 784"/>
                            <a:gd name="T1" fmla="*/ 105 h 553"/>
                            <a:gd name="T2" fmla="*/ 16 w 784"/>
                            <a:gd name="T3" fmla="*/ 57 h 553"/>
                            <a:gd name="T4" fmla="*/ 80 w 784"/>
                            <a:gd name="T5" fmla="*/ 89 h 553"/>
                            <a:gd name="T6" fmla="*/ 112 w 784"/>
                            <a:gd name="T7" fmla="*/ 137 h 553"/>
                            <a:gd name="T8" fmla="*/ 160 w 784"/>
                            <a:gd name="T9" fmla="*/ 121 h 553"/>
                            <a:gd name="T10" fmla="*/ 224 w 784"/>
                            <a:gd name="T11" fmla="*/ 89 h 553"/>
                            <a:gd name="T12" fmla="*/ 304 w 784"/>
                            <a:gd name="T13" fmla="*/ 169 h 553"/>
                            <a:gd name="T14" fmla="*/ 352 w 784"/>
                            <a:gd name="T15" fmla="*/ 137 h 553"/>
                            <a:gd name="T16" fmla="*/ 448 w 784"/>
                            <a:gd name="T17" fmla="*/ 217 h 553"/>
                            <a:gd name="T18" fmla="*/ 496 w 784"/>
                            <a:gd name="T19" fmla="*/ 233 h 553"/>
                            <a:gd name="T20" fmla="*/ 560 w 784"/>
                            <a:gd name="T21" fmla="*/ 345 h 553"/>
                            <a:gd name="T22" fmla="*/ 608 w 784"/>
                            <a:gd name="T23" fmla="*/ 329 h 553"/>
                            <a:gd name="T24" fmla="*/ 640 w 784"/>
                            <a:gd name="T25" fmla="*/ 441 h 553"/>
                            <a:gd name="T26" fmla="*/ 736 w 784"/>
                            <a:gd name="T27" fmla="*/ 457 h 553"/>
                            <a:gd name="T28" fmla="*/ 784 w 784"/>
                            <a:gd name="T29" fmla="*/ 553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84" h="553">
                              <a:moveTo>
                                <a:pt x="0" y="105"/>
                              </a:moveTo>
                              <a:cubicBezTo>
                                <a:pt x="5" y="89"/>
                                <a:pt x="4" y="69"/>
                                <a:pt x="16" y="57"/>
                              </a:cubicBezTo>
                              <a:cubicBezTo>
                                <a:pt x="73" y="0"/>
                                <a:pt x="66" y="61"/>
                                <a:pt x="80" y="89"/>
                              </a:cubicBezTo>
                              <a:cubicBezTo>
                                <a:pt x="89" y="106"/>
                                <a:pt x="101" y="121"/>
                                <a:pt x="112" y="137"/>
                              </a:cubicBezTo>
                              <a:cubicBezTo>
                                <a:pt x="128" y="132"/>
                                <a:pt x="148" y="133"/>
                                <a:pt x="160" y="121"/>
                              </a:cubicBezTo>
                              <a:cubicBezTo>
                                <a:pt x="213" y="68"/>
                                <a:pt x="128" y="57"/>
                                <a:pt x="224" y="89"/>
                              </a:cubicBezTo>
                              <a:cubicBezTo>
                                <a:pt x="254" y="178"/>
                                <a:pt x="228" y="207"/>
                                <a:pt x="304" y="169"/>
                              </a:cubicBezTo>
                              <a:cubicBezTo>
                                <a:pt x="321" y="160"/>
                                <a:pt x="336" y="148"/>
                                <a:pt x="352" y="137"/>
                              </a:cubicBezTo>
                              <a:cubicBezTo>
                                <a:pt x="391" y="254"/>
                                <a:pt x="351" y="241"/>
                                <a:pt x="448" y="217"/>
                              </a:cubicBezTo>
                              <a:cubicBezTo>
                                <a:pt x="464" y="222"/>
                                <a:pt x="488" y="218"/>
                                <a:pt x="496" y="233"/>
                              </a:cubicBezTo>
                              <a:cubicBezTo>
                                <a:pt x="571" y="364"/>
                                <a:pt x="452" y="309"/>
                                <a:pt x="560" y="345"/>
                              </a:cubicBezTo>
                              <a:cubicBezTo>
                                <a:pt x="576" y="340"/>
                                <a:pt x="593" y="321"/>
                                <a:pt x="608" y="329"/>
                              </a:cubicBezTo>
                              <a:cubicBezTo>
                                <a:pt x="643" y="346"/>
                                <a:pt x="608" y="418"/>
                                <a:pt x="640" y="441"/>
                              </a:cubicBezTo>
                              <a:cubicBezTo>
                                <a:pt x="666" y="460"/>
                                <a:pt x="704" y="452"/>
                                <a:pt x="736" y="457"/>
                              </a:cubicBezTo>
                              <a:cubicBezTo>
                                <a:pt x="754" y="549"/>
                                <a:pt x="728" y="525"/>
                                <a:pt x="784" y="553"/>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7A7E7" id="Freeform 278" o:spid="_x0000_s1026" style="position:absolute;margin-left:352.35pt;margin-top:3.7pt;width:37.85pt;height:20pt;rotation:11154697fd;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" path="m,105c5,89,4,69,16,57,73,,66,61,80,89v9,17,21,32,32,48c128,132,148,133,160,121,213,68,128,57,224,89v30,89,4,118,80,80c321,160,336,148,352,137v39,117,-1,104,96,80c464,222,488,218,496,233v75,131,-44,76,64,112c576,340,593,321,608,329v35,17,,89,32,112c666,460,704,452,736,457v18,92,-8,68,48,96e" filled="f" strokeweight="1.5pt">
                <v:path arrowok="t" o:connecttype="custom" o:connectlocs="0,48228;9810,26181;49051,40879;68671,62926;98101,55577;137341,40879;186392,77624;215822,62926;274683,99671;304113,107020;343354,158463;372784,151114;392404,202557;451265,209906;480695,254000" o:connectangles="0,0,0,0,0,0,0,0,0,0,0,0,0,0,0"/>
              </v:shape>
            </w:pict>
          </mc:Fallback>
        </mc:AlternateContent>
      </w:r>
      <w:r>
        <w:rPr>
          <w:noProof/>
          <w:snapToGrid/>
          <w:sz w:val="20"/>
          <w:szCs w:val="32"/>
        </w:rPr>
        <mc:AlternateContent>
          <mc:Choice Requires="wps">
            <w:drawing>
              <wp:anchor distT="0" distB="0" distL="114300" distR="114300" simplePos="0" relativeHeight="251775488" behindDoc="0" locked="0" layoutInCell="1" allowOverlap="1" wp14:anchorId="57DC912A" wp14:editId="221E39B5">
                <wp:simplePos x="0" y="0"/>
                <wp:positionH relativeFrom="column">
                  <wp:posOffset>5275580</wp:posOffset>
                </wp:positionH>
                <wp:positionV relativeFrom="paragraph">
                  <wp:posOffset>160655</wp:posOffset>
                </wp:positionV>
                <wp:extent cx="480695" cy="254000"/>
                <wp:effectExtent l="3810" t="15240" r="0" b="18415"/>
                <wp:wrapNone/>
                <wp:docPr id="2002589042"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551371">
                          <a:off x="0" y="0"/>
                          <a:ext cx="480695" cy="254000"/>
                        </a:xfrm>
                        <a:custGeom>
                          <a:avLst/>
                          <a:gdLst>
                            <a:gd name="T0" fmla="*/ 0 w 784"/>
                            <a:gd name="T1" fmla="*/ 105 h 553"/>
                            <a:gd name="T2" fmla="*/ 16 w 784"/>
                            <a:gd name="T3" fmla="*/ 57 h 553"/>
                            <a:gd name="T4" fmla="*/ 80 w 784"/>
                            <a:gd name="T5" fmla="*/ 89 h 553"/>
                            <a:gd name="T6" fmla="*/ 112 w 784"/>
                            <a:gd name="T7" fmla="*/ 137 h 553"/>
                            <a:gd name="T8" fmla="*/ 160 w 784"/>
                            <a:gd name="T9" fmla="*/ 121 h 553"/>
                            <a:gd name="T10" fmla="*/ 224 w 784"/>
                            <a:gd name="T11" fmla="*/ 89 h 553"/>
                            <a:gd name="T12" fmla="*/ 304 w 784"/>
                            <a:gd name="T13" fmla="*/ 169 h 553"/>
                            <a:gd name="T14" fmla="*/ 352 w 784"/>
                            <a:gd name="T15" fmla="*/ 137 h 553"/>
                            <a:gd name="T16" fmla="*/ 448 w 784"/>
                            <a:gd name="T17" fmla="*/ 217 h 553"/>
                            <a:gd name="T18" fmla="*/ 496 w 784"/>
                            <a:gd name="T19" fmla="*/ 233 h 553"/>
                            <a:gd name="T20" fmla="*/ 560 w 784"/>
                            <a:gd name="T21" fmla="*/ 345 h 553"/>
                            <a:gd name="T22" fmla="*/ 608 w 784"/>
                            <a:gd name="T23" fmla="*/ 329 h 553"/>
                            <a:gd name="T24" fmla="*/ 640 w 784"/>
                            <a:gd name="T25" fmla="*/ 441 h 553"/>
                            <a:gd name="T26" fmla="*/ 736 w 784"/>
                            <a:gd name="T27" fmla="*/ 457 h 553"/>
                            <a:gd name="T28" fmla="*/ 784 w 784"/>
                            <a:gd name="T29" fmla="*/ 553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84" h="553">
                              <a:moveTo>
                                <a:pt x="0" y="105"/>
                              </a:moveTo>
                              <a:cubicBezTo>
                                <a:pt x="5" y="89"/>
                                <a:pt x="4" y="69"/>
                                <a:pt x="16" y="57"/>
                              </a:cubicBezTo>
                              <a:cubicBezTo>
                                <a:pt x="73" y="0"/>
                                <a:pt x="66" y="61"/>
                                <a:pt x="80" y="89"/>
                              </a:cubicBezTo>
                              <a:cubicBezTo>
                                <a:pt x="89" y="106"/>
                                <a:pt x="101" y="121"/>
                                <a:pt x="112" y="137"/>
                              </a:cubicBezTo>
                              <a:cubicBezTo>
                                <a:pt x="128" y="132"/>
                                <a:pt x="148" y="133"/>
                                <a:pt x="160" y="121"/>
                              </a:cubicBezTo>
                              <a:cubicBezTo>
                                <a:pt x="213" y="68"/>
                                <a:pt x="128" y="57"/>
                                <a:pt x="224" y="89"/>
                              </a:cubicBezTo>
                              <a:cubicBezTo>
                                <a:pt x="254" y="178"/>
                                <a:pt x="228" y="207"/>
                                <a:pt x="304" y="169"/>
                              </a:cubicBezTo>
                              <a:cubicBezTo>
                                <a:pt x="321" y="160"/>
                                <a:pt x="336" y="148"/>
                                <a:pt x="352" y="137"/>
                              </a:cubicBezTo>
                              <a:cubicBezTo>
                                <a:pt x="391" y="254"/>
                                <a:pt x="351" y="241"/>
                                <a:pt x="448" y="217"/>
                              </a:cubicBezTo>
                              <a:cubicBezTo>
                                <a:pt x="464" y="222"/>
                                <a:pt x="488" y="218"/>
                                <a:pt x="496" y="233"/>
                              </a:cubicBezTo>
                              <a:cubicBezTo>
                                <a:pt x="571" y="364"/>
                                <a:pt x="452" y="309"/>
                                <a:pt x="560" y="345"/>
                              </a:cubicBezTo>
                              <a:cubicBezTo>
                                <a:pt x="576" y="340"/>
                                <a:pt x="593" y="321"/>
                                <a:pt x="608" y="329"/>
                              </a:cubicBezTo>
                              <a:cubicBezTo>
                                <a:pt x="643" y="346"/>
                                <a:pt x="608" y="418"/>
                                <a:pt x="640" y="441"/>
                              </a:cubicBezTo>
                              <a:cubicBezTo>
                                <a:pt x="666" y="460"/>
                                <a:pt x="704" y="452"/>
                                <a:pt x="736" y="457"/>
                              </a:cubicBezTo>
                              <a:cubicBezTo>
                                <a:pt x="754" y="549"/>
                                <a:pt x="728" y="525"/>
                                <a:pt x="784" y="553"/>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400AA" id="Freeform 275" o:spid="_x0000_s1026" style="position:absolute;margin-left:415.4pt;margin-top:12.65pt;width:37.85pt;height:20pt;rotation:-6063577fd;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" path="m,105c5,89,4,69,16,57,73,,66,61,80,89v9,17,21,32,32,48c128,132,148,133,160,121,213,68,128,57,224,89v30,89,4,118,80,80c321,160,336,148,352,137v39,117,-1,104,96,80c464,222,488,218,496,233v75,131,-44,76,64,112c576,340,593,321,608,329v35,17,,89,32,112c666,460,704,452,736,457v18,92,-8,68,48,96e" filled="f" strokeweight="1.5pt">
                <v:path arrowok="t" o:connecttype="custom" o:connectlocs="0,48228;9810,26181;49051,40879;68671,62926;98101,55577;137341,40879;186392,77624;215822,62926;274683,99671;304113,107020;343354,158463;372784,151114;392404,202557;451265,209906;480695,254000" o:connectangles="0,0,0,0,0,0,0,0,0,0,0,0,0,0,0"/>
              </v:shape>
            </w:pict>
          </mc:Fallback>
        </mc:AlternateContent>
      </w:r>
      <w:r>
        <w:rPr>
          <w:noProof/>
          <w:snapToGrid/>
          <w:sz w:val="20"/>
          <w:szCs w:val="32"/>
        </w:rPr>
        <mc:AlternateContent>
          <mc:Choice Requires="wps">
            <w:drawing>
              <wp:anchor distT="0" distB="0" distL="114300" distR="114300" simplePos="0" relativeHeight="251770368" behindDoc="0" locked="0" layoutInCell="1" allowOverlap="1" wp14:anchorId="43B9EF52" wp14:editId="0D42C3DB">
                <wp:simplePos x="0" y="0"/>
                <wp:positionH relativeFrom="column">
                  <wp:posOffset>2988945</wp:posOffset>
                </wp:positionH>
                <wp:positionV relativeFrom="paragraph">
                  <wp:posOffset>161290</wp:posOffset>
                </wp:positionV>
                <wp:extent cx="228600" cy="118745"/>
                <wp:effectExtent l="29845" t="8255" r="41910" b="10795"/>
                <wp:wrapNone/>
                <wp:docPr id="524415657"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851704">
                          <a:off x="0" y="0"/>
                          <a:ext cx="228600" cy="118745"/>
                        </a:xfrm>
                        <a:custGeom>
                          <a:avLst/>
                          <a:gdLst>
                            <a:gd name="T0" fmla="*/ 0 w 736"/>
                            <a:gd name="T1" fmla="*/ 208 h 208"/>
                            <a:gd name="T2" fmla="*/ 16 w 736"/>
                            <a:gd name="T3" fmla="*/ 112 h 208"/>
                            <a:gd name="T4" fmla="*/ 208 w 736"/>
                            <a:gd name="T5" fmla="*/ 144 h 208"/>
                            <a:gd name="T6" fmla="*/ 304 w 736"/>
                            <a:gd name="T7" fmla="*/ 128 h 208"/>
                            <a:gd name="T8" fmla="*/ 336 w 736"/>
                            <a:gd name="T9" fmla="*/ 16 h 208"/>
                            <a:gd name="T10" fmla="*/ 384 w 736"/>
                            <a:gd name="T11" fmla="*/ 0 h 208"/>
                            <a:gd name="T12" fmla="*/ 480 w 736"/>
                            <a:gd name="T13" fmla="*/ 16 h 208"/>
                            <a:gd name="T14" fmla="*/ 512 w 736"/>
                            <a:gd name="T15" fmla="*/ 64 h 208"/>
                            <a:gd name="T16" fmla="*/ 608 w 736"/>
                            <a:gd name="T17" fmla="*/ 128 h 208"/>
                            <a:gd name="T18" fmla="*/ 736 w 736"/>
                            <a:gd name="T19" fmla="*/ 64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6" h="208">
                              <a:moveTo>
                                <a:pt x="0" y="208"/>
                              </a:moveTo>
                              <a:cubicBezTo>
                                <a:pt x="5" y="176"/>
                                <a:pt x="1" y="141"/>
                                <a:pt x="16" y="112"/>
                              </a:cubicBezTo>
                              <a:cubicBezTo>
                                <a:pt x="54" y="37"/>
                                <a:pt x="159" y="128"/>
                                <a:pt x="208" y="144"/>
                              </a:cubicBezTo>
                              <a:cubicBezTo>
                                <a:pt x="240" y="139"/>
                                <a:pt x="276" y="144"/>
                                <a:pt x="304" y="128"/>
                              </a:cubicBezTo>
                              <a:cubicBezTo>
                                <a:pt x="338" y="109"/>
                                <a:pt x="312" y="46"/>
                                <a:pt x="336" y="16"/>
                              </a:cubicBezTo>
                              <a:cubicBezTo>
                                <a:pt x="347" y="3"/>
                                <a:pt x="368" y="5"/>
                                <a:pt x="384" y="0"/>
                              </a:cubicBezTo>
                              <a:cubicBezTo>
                                <a:pt x="416" y="5"/>
                                <a:pt x="451" y="1"/>
                                <a:pt x="480" y="16"/>
                              </a:cubicBezTo>
                              <a:cubicBezTo>
                                <a:pt x="497" y="25"/>
                                <a:pt x="500" y="49"/>
                                <a:pt x="512" y="64"/>
                              </a:cubicBezTo>
                              <a:cubicBezTo>
                                <a:pt x="558" y="119"/>
                                <a:pt x="549" y="108"/>
                                <a:pt x="608" y="128"/>
                              </a:cubicBezTo>
                              <a:cubicBezTo>
                                <a:pt x="663" y="114"/>
                                <a:pt x="696" y="104"/>
                                <a:pt x="736" y="6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72988" id="Freeform 270" o:spid="_x0000_s1026" style="position:absolute;margin-left:235.35pt;margin-top:12.7pt;width:18pt;height:9.35pt;rotation:-6828528fd;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" path="m,208c5,176,1,141,16,112v38,-75,143,16,192,32c240,139,276,144,304,128v34,-19,8,-82,32,-112c347,3,368,5,384,v32,5,67,1,96,16c497,25,500,49,512,64v46,55,37,44,96,64c663,114,696,104,736,64e" filled="f" strokeweight="2.25pt">
                <v:path arrowok="t" o:connecttype="custom" o:connectlocs="0,118745;4970,63940;64604,82208;94422,73074;104361,9134;119270,0;149087,9134;159026,36537;188843,73074;228600,36537" o:connectangles="0,0,0,0,0,0,0,0,0,0"/>
              </v:shape>
            </w:pict>
          </mc:Fallback>
        </mc:AlternateContent>
      </w:r>
      <w:r>
        <w:rPr>
          <w:noProof/>
          <w:snapToGrid/>
          <w:sz w:val="20"/>
          <w:szCs w:val="32"/>
        </w:rPr>
        <mc:AlternateContent>
          <mc:Choice Requires="wps">
            <w:drawing>
              <wp:anchor distT="0" distB="0" distL="114300" distR="114300" simplePos="0" relativeHeight="251766272" behindDoc="0" locked="0" layoutInCell="1" allowOverlap="1" wp14:anchorId="4F1EE851" wp14:editId="3FAB514A">
                <wp:simplePos x="0" y="0"/>
                <wp:positionH relativeFrom="column">
                  <wp:posOffset>2531745</wp:posOffset>
                </wp:positionH>
                <wp:positionV relativeFrom="paragraph">
                  <wp:posOffset>161290</wp:posOffset>
                </wp:positionV>
                <wp:extent cx="228600" cy="118745"/>
                <wp:effectExtent l="22860" t="34290" r="15240" b="18415"/>
                <wp:wrapNone/>
                <wp:docPr id="1455118471"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8745"/>
                        </a:xfrm>
                        <a:custGeom>
                          <a:avLst/>
                          <a:gdLst>
                            <a:gd name="T0" fmla="*/ 0 w 736"/>
                            <a:gd name="T1" fmla="*/ 208 h 208"/>
                            <a:gd name="T2" fmla="*/ 16 w 736"/>
                            <a:gd name="T3" fmla="*/ 112 h 208"/>
                            <a:gd name="T4" fmla="*/ 208 w 736"/>
                            <a:gd name="T5" fmla="*/ 144 h 208"/>
                            <a:gd name="T6" fmla="*/ 304 w 736"/>
                            <a:gd name="T7" fmla="*/ 128 h 208"/>
                            <a:gd name="T8" fmla="*/ 336 w 736"/>
                            <a:gd name="T9" fmla="*/ 16 h 208"/>
                            <a:gd name="T10" fmla="*/ 384 w 736"/>
                            <a:gd name="T11" fmla="*/ 0 h 208"/>
                            <a:gd name="T12" fmla="*/ 480 w 736"/>
                            <a:gd name="T13" fmla="*/ 16 h 208"/>
                            <a:gd name="T14" fmla="*/ 512 w 736"/>
                            <a:gd name="T15" fmla="*/ 64 h 208"/>
                            <a:gd name="T16" fmla="*/ 608 w 736"/>
                            <a:gd name="T17" fmla="*/ 128 h 208"/>
                            <a:gd name="T18" fmla="*/ 736 w 736"/>
                            <a:gd name="T19" fmla="*/ 64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6" h="208">
                              <a:moveTo>
                                <a:pt x="0" y="208"/>
                              </a:moveTo>
                              <a:cubicBezTo>
                                <a:pt x="5" y="176"/>
                                <a:pt x="1" y="141"/>
                                <a:pt x="16" y="112"/>
                              </a:cubicBezTo>
                              <a:cubicBezTo>
                                <a:pt x="54" y="37"/>
                                <a:pt x="159" y="128"/>
                                <a:pt x="208" y="144"/>
                              </a:cubicBezTo>
                              <a:cubicBezTo>
                                <a:pt x="240" y="139"/>
                                <a:pt x="276" y="144"/>
                                <a:pt x="304" y="128"/>
                              </a:cubicBezTo>
                              <a:cubicBezTo>
                                <a:pt x="338" y="109"/>
                                <a:pt x="312" y="46"/>
                                <a:pt x="336" y="16"/>
                              </a:cubicBezTo>
                              <a:cubicBezTo>
                                <a:pt x="347" y="3"/>
                                <a:pt x="368" y="5"/>
                                <a:pt x="384" y="0"/>
                              </a:cubicBezTo>
                              <a:cubicBezTo>
                                <a:pt x="416" y="5"/>
                                <a:pt x="451" y="1"/>
                                <a:pt x="480" y="16"/>
                              </a:cubicBezTo>
                              <a:cubicBezTo>
                                <a:pt x="497" y="25"/>
                                <a:pt x="500" y="49"/>
                                <a:pt x="512" y="64"/>
                              </a:cubicBezTo>
                              <a:cubicBezTo>
                                <a:pt x="558" y="119"/>
                                <a:pt x="549" y="108"/>
                                <a:pt x="608" y="128"/>
                              </a:cubicBezTo>
                              <a:cubicBezTo>
                                <a:pt x="663" y="114"/>
                                <a:pt x="696" y="104"/>
                                <a:pt x="736" y="6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93BBB" id="Freeform 266" o:spid="_x0000_s1026" style="position:absolute;margin-left:199.35pt;margin-top:12.7pt;width:18pt;height:9.3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" path="m,208c5,176,1,141,16,112v38,-75,143,16,192,32c240,139,276,144,304,128v34,-19,8,-82,32,-112c347,3,368,5,384,v32,5,67,1,96,16c497,25,500,49,512,64v46,55,37,44,96,64c663,114,696,104,736,64e" filled="f" strokeweight="2.25pt">
                <v:path arrowok="t" o:connecttype="custom" o:connectlocs="0,118745;4970,63940;64604,82208;94422,73074;104361,9134;119270,0;149087,9134;159026,36537;188843,73074;228600,36537" o:connectangles="0,0,0,0,0,0,0,0,0,0"/>
              </v:shape>
            </w:pict>
          </mc:Fallback>
        </mc:AlternateContent>
      </w:r>
      <w:r>
        <w:rPr>
          <w:noProof/>
          <w:snapToGrid/>
          <w:sz w:val="20"/>
          <w:szCs w:val="32"/>
        </w:rPr>
        <mc:AlternateContent>
          <mc:Choice Requires="wps">
            <w:drawing>
              <wp:anchor distT="0" distB="0" distL="114300" distR="114300" simplePos="0" relativeHeight="251741696" behindDoc="0" locked="0" layoutInCell="1" allowOverlap="1" wp14:anchorId="6FC348DC" wp14:editId="6470784A">
                <wp:simplePos x="0" y="0"/>
                <wp:positionH relativeFrom="column">
                  <wp:posOffset>702945</wp:posOffset>
                </wp:positionH>
                <wp:positionV relativeFrom="paragraph">
                  <wp:posOffset>46990</wp:posOffset>
                </wp:positionV>
                <wp:extent cx="113665" cy="114300"/>
                <wp:effectExtent l="22860" t="15240" r="15875" b="22860"/>
                <wp:wrapNone/>
                <wp:docPr id="1031305319"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114300"/>
                        </a:xfrm>
                        <a:custGeom>
                          <a:avLst/>
                          <a:gdLst>
                            <a:gd name="T0" fmla="*/ 0 w 128"/>
                            <a:gd name="T1" fmla="*/ 0 h 144"/>
                            <a:gd name="T2" fmla="*/ 16 w 128"/>
                            <a:gd name="T3" fmla="*/ 80 h 144"/>
                            <a:gd name="T4" fmla="*/ 128 w 128"/>
                            <a:gd name="T5" fmla="*/ 144 h 144"/>
                          </a:gdLst>
                          <a:ahLst/>
                          <a:cxnLst>
                            <a:cxn ang="0">
                              <a:pos x="T0" y="T1"/>
                            </a:cxn>
                            <a:cxn ang="0">
                              <a:pos x="T2" y="T3"/>
                            </a:cxn>
                            <a:cxn ang="0">
                              <a:pos x="T4" y="T5"/>
                            </a:cxn>
                          </a:cxnLst>
                          <a:rect l="0" t="0" r="r" b="b"/>
                          <a:pathLst>
                            <a:path w="128" h="144">
                              <a:moveTo>
                                <a:pt x="0" y="0"/>
                              </a:moveTo>
                              <a:cubicBezTo>
                                <a:pt x="5" y="27"/>
                                <a:pt x="3" y="56"/>
                                <a:pt x="16" y="80"/>
                              </a:cubicBezTo>
                              <a:cubicBezTo>
                                <a:pt x="39" y="120"/>
                                <a:pt x="98" y="114"/>
                                <a:pt x="128" y="14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0A60D" id="Freeform 242" o:spid="_x0000_s1026" style="position:absolute;margin-left:55.35pt;margin-top:3.7pt;width:8.95pt;height:9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" path="m,c5,27,3,56,16,80v23,40,82,34,112,64e" filled="f" strokeweight="2.25pt">
                <v:path arrowok="t" o:connecttype="custom" o:connectlocs="0,0;14208,63500;113665,114300" o:connectangles="0,0,0"/>
              </v:shape>
            </w:pict>
          </mc:Fallback>
        </mc:AlternateContent>
      </w:r>
      <w:r>
        <w:rPr>
          <w:noProof/>
          <w:snapToGrid/>
          <w:sz w:val="20"/>
          <w:szCs w:val="32"/>
        </w:rPr>
        <mc:AlternateContent>
          <mc:Choice Requires="wps">
            <w:drawing>
              <wp:anchor distT="0" distB="0" distL="114300" distR="114300" simplePos="0" relativeHeight="251739648" behindDoc="0" locked="0" layoutInCell="1" allowOverlap="1" wp14:anchorId="31CF0D2B" wp14:editId="2096704D">
                <wp:simplePos x="0" y="0"/>
                <wp:positionH relativeFrom="column">
                  <wp:posOffset>1274445</wp:posOffset>
                </wp:positionH>
                <wp:positionV relativeFrom="paragraph">
                  <wp:posOffset>46990</wp:posOffset>
                </wp:positionV>
                <wp:extent cx="81280" cy="91440"/>
                <wp:effectExtent l="27305" t="10795" r="24130" b="12700"/>
                <wp:wrapNone/>
                <wp:docPr id="1413418217"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15633">
                          <a:off x="0" y="0"/>
                          <a:ext cx="81280" cy="91440"/>
                        </a:xfrm>
                        <a:custGeom>
                          <a:avLst/>
                          <a:gdLst>
                            <a:gd name="T0" fmla="*/ 0 w 128"/>
                            <a:gd name="T1" fmla="*/ 0 h 144"/>
                            <a:gd name="T2" fmla="*/ 16 w 128"/>
                            <a:gd name="T3" fmla="*/ 80 h 144"/>
                            <a:gd name="T4" fmla="*/ 128 w 128"/>
                            <a:gd name="T5" fmla="*/ 144 h 144"/>
                          </a:gdLst>
                          <a:ahLst/>
                          <a:cxnLst>
                            <a:cxn ang="0">
                              <a:pos x="T0" y="T1"/>
                            </a:cxn>
                            <a:cxn ang="0">
                              <a:pos x="T2" y="T3"/>
                            </a:cxn>
                            <a:cxn ang="0">
                              <a:pos x="T4" y="T5"/>
                            </a:cxn>
                          </a:cxnLst>
                          <a:rect l="0" t="0" r="r" b="b"/>
                          <a:pathLst>
                            <a:path w="128" h="144">
                              <a:moveTo>
                                <a:pt x="0" y="0"/>
                              </a:moveTo>
                              <a:cubicBezTo>
                                <a:pt x="5" y="27"/>
                                <a:pt x="3" y="56"/>
                                <a:pt x="16" y="80"/>
                              </a:cubicBezTo>
                              <a:cubicBezTo>
                                <a:pt x="39" y="120"/>
                                <a:pt x="98" y="114"/>
                                <a:pt x="128" y="14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D9015" id="Freeform 240" o:spid="_x0000_s1026" style="position:absolute;margin-left:100.35pt;margin-top:3.7pt;width:6.4pt;height:7.2pt;rotation:6570675fd;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" path="m,c5,27,3,56,16,80v23,40,82,34,112,64e" filled="f" strokeweight="2.25pt">
                <v:path arrowok="t" o:connecttype="custom" o:connectlocs="0,0;10160,50800;81280,91440" o:connectangles="0,0,0"/>
              </v:shape>
            </w:pict>
          </mc:Fallback>
        </mc:AlternateContent>
      </w:r>
      <w:r>
        <w:rPr>
          <w:noProof/>
          <w:snapToGrid/>
          <w:sz w:val="20"/>
          <w:szCs w:val="32"/>
        </w:rPr>
        <mc:AlternateContent>
          <mc:Choice Requires="wps">
            <w:drawing>
              <wp:anchor distT="0" distB="0" distL="114300" distR="114300" simplePos="0" relativeHeight="251748864" behindDoc="0" locked="0" layoutInCell="1" allowOverlap="1" wp14:anchorId="6F38FE2A" wp14:editId="0DFC9722">
                <wp:simplePos x="0" y="0"/>
                <wp:positionH relativeFrom="column">
                  <wp:posOffset>1372870</wp:posOffset>
                </wp:positionH>
                <wp:positionV relativeFrom="paragraph">
                  <wp:posOffset>184150</wp:posOffset>
                </wp:positionV>
                <wp:extent cx="81280" cy="91440"/>
                <wp:effectExtent l="30480" t="0" r="30480" b="8890"/>
                <wp:wrapNone/>
                <wp:docPr id="1311038184"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102723">
                          <a:off x="0" y="0"/>
                          <a:ext cx="81280" cy="91440"/>
                        </a:xfrm>
                        <a:custGeom>
                          <a:avLst/>
                          <a:gdLst>
                            <a:gd name="T0" fmla="*/ 0 w 128"/>
                            <a:gd name="T1" fmla="*/ 0 h 144"/>
                            <a:gd name="T2" fmla="*/ 16 w 128"/>
                            <a:gd name="T3" fmla="*/ 80 h 144"/>
                            <a:gd name="T4" fmla="*/ 128 w 128"/>
                            <a:gd name="T5" fmla="*/ 144 h 144"/>
                          </a:gdLst>
                          <a:ahLst/>
                          <a:cxnLst>
                            <a:cxn ang="0">
                              <a:pos x="T0" y="T1"/>
                            </a:cxn>
                            <a:cxn ang="0">
                              <a:pos x="T2" y="T3"/>
                            </a:cxn>
                            <a:cxn ang="0">
                              <a:pos x="T4" y="T5"/>
                            </a:cxn>
                          </a:cxnLst>
                          <a:rect l="0" t="0" r="r" b="b"/>
                          <a:pathLst>
                            <a:path w="128" h="144">
                              <a:moveTo>
                                <a:pt x="0" y="0"/>
                              </a:moveTo>
                              <a:cubicBezTo>
                                <a:pt x="5" y="27"/>
                                <a:pt x="3" y="56"/>
                                <a:pt x="16" y="80"/>
                              </a:cubicBezTo>
                              <a:cubicBezTo>
                                <a:pt x="39" y="120"/>
                                <a:pt x="98" y="114"/>
                                <a:pt x="128" y="14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806B3" id="Freeform 249" o:spid="_x0000_s1026" style="position:absolute;margin-left:108.1pt;margin-top:14.5pt;width:6.4pt;height:7.2pt;rotation:-4481268fd;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" path="m,c5,27,3,56,16,80v23,40,82,34,112,64e" filled="f" strokeweight="2.25pt">
                <v:path arrowok="t" o:connecttype="custom" o:connectlocs="0,0;10160,50800;81280,91440" o:connectangles="0,0,0"/>
              </v:shape>
            </w:pict>
          </mc:Fallback>
        </mc:AlternateContent>
      </w:r>
      <w:r>
        <w:rPr>
          <w:noProof/>
          <w:snapToGrid/>
          <w:sz w:val="20"/>
          <w:szCs w:val="32"/>
        </w:rPr>
        <mc:AlternateContent>
          <mc:Choice Requires="wps">
            <w:drawing>
              <wp:anchor distT="0" distB="0" distL="114300" distR="114300" simplePos="0" relativeHeight="251744768" behindDoc="0" locked="0" layoutInCell="1" allowOverlap="1" wp14:anchorId="787B7F66" wp14:editId="3E586C73">
                <wp:simplePos x="0" y="0"/>
                <wp:positionH relativeFrom="column">
                  <wp:posOffset>1503045</wp:posOffset>
                </wp:positionH>
                <wp:positionV relativeFrom="paragraph">
                  <wp:posOffset>46990</wp:posOffset>
                </wp:positionV>
                <wp:extent cx="81280" cy="91440"/>
                <wp:effectExtent l="22860" t="15240" r="19685" b="17145"/>
                <wp:wrapNone/>
                <wp:docPr id="1607106656"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91440"/>
                        </a:xfrm>
                        <a:custGeom>
                          <a:avLst/>
                          <a:gdLst>
                            <a:gd name="T0" fmla="*/ 0 w 128"/>
                            <a:gd name="T1" fmla="*/ 0 h 144"/>
                            <a:gd name="T2" fmla="*/ 16 w 128"/>
                            <a:gd name="T3" fmla="*/ 80 h 144"/>
                            <a:gd name="T4" fmla="*/ 128 w 128"/>
                            <a:gd name="T5" fmla="*/ 144 h 144"/>
                          </a:gdLst>
                          <a:ahLst/>
                          <a:cxnLst>
                            <a:cxn ang="0">
                              <a:pos x="T0" y="T1"/>
                            </a:cxn>
                            <a:cxn ang="0">
                              <a:pos x="T2" y="T3"/>
                            </a:cxn>
                            <a:cxn ang="0">
                              <a:pos x="T4" y="T5"/>
                            </a:cxn>
                          </a:cxnLst>
                          <a:rect l="0" t="0" r="r" b="b"/>
                          <a:pathLst>
                            <a:path w="128" h="144">
                              <a:moveTo>
                                <a:pt x="0" y="0"/>
                              </a:moveTo>
                              <a:cubicBezTo>
                                <a:pt x="5" y="27"/>
                                <a:pt x="3" y="56"/>
                                <a:pt x="16" y="80"/>
                              </a:cubicBezTo>
                              <a:cubicBezTo>
                                <a:pt x="39" y="120"/>
                                <a:pt x="98" y="114"/>
                                <a:pt x="128" y="14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FCB88" id="Freeform 245" o:spid="_x0000_s1026" style="position:absolute;margin-left:118.35pt;margin-top:3.7pt;width:6.4pt;height:7.2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" path="m,c5,27,3,56,16,80v23,40,82,34,112,64e" filled="f" strokeweight="2.25pt">
                <v:path arrowok="t" o:connecttype="custom" o:connectlocs="0,0;10160,50800;81280,91440" o:connectangles="0,0,0"/>
              </v:shape>
            </w:pict>
          </mc:Fallback>
        </mc:AlternateContent>
      </w:r>
      <w:r>
        <w:rPr>
          <w:noProof/>
          <w:snapToGrid/>
          <w:sz w:val="20"/>
          <w:szCs w:val="32"/>
        </w:rPr>
        <mc:AlternateContent>
          <mc:Choice Requires="wps">
            <w:drawing>
              <wp:anchor distT="0" distB="0" distL="114300" distR="114300" simplePos="0" relativeHeight="251740672" behindDoc="0" locked="0" layoutInCell="1" allowOverlap="1" wp14:anchorId="34D36CDC" wp14:editId="48B0635E">
                <wp:simplePos x="0" y="0"/>
                <wp:positionH relativeFrom="column">
                  <wp:posOffset>1045845</wp:posOffset>
                </wp:positionH>
                <wp:positionV relativeFrom="paragraph">
                  <wp:posOffset>161290</wp:posOffset>
                </wp:positionV>
                <wp:extent cx="81280" cy="91440"/>
                <wp:effectExtent l="22860" t="15240" r="19685" b="17145"/>
                <wp:wrapNone/>
                <wp:docPr id="333538931"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81280" cy="91440"/>
                        </a:xfrm>
                        <a:custGeom>
                          <a:avLst/>
                          <a:gdLst>
                            <a:gd name="T0" fmla="*/ 0 w 128"/>
                            <a:gd name="T1" fmla="*/ 0 h 144"/>
                            <a:gd name="T2" fmla="*/ 16 w 128"/>
                            <a:gd name="T3" fmla="*/ 80 h 144"/>
                            <a:gd name="T4" fmla="*/ 128 w 128"/>
                            <a:gd name="T5" fmla="*/ 144 h 144"/>
                          </a:gdLst>
                          <a:ahLst/>
                          <a:cxnLst>
                            <a:cxn ang="0">
                              <a:pos x="T0" y="T1"/>
                            </a:cxn>
                            <a:cxn ang="0">
                              <a:pos x="T2" y="T3"/>
                            </a:cxn>
                            <a:cxn ang="0">
                              <a:pos x="T4" y="T5"/>
                            </a:cxn>
                          </a:cxnLst>
                          <a:rect l="0" t="0" r="r" b="b"/>
                          <a:pathLst>
                            <a:path w="128" h="144">
                              <a:moveTo>
                                <a:pt x="0" y="0"/>
                              </a:moveTo>
                              <a:cubicBezTo>
                                <a:pt x="5" y="27"/>
                                <a:pt x="3" y="56"/>
                                <a:pt x="16" y="80"/>
                              </a:cubicBezTo>
                              <a:cubicBezTo>
                                <a:pt x="39" y="120"/>
                                <a:pt x="98" y="114"/>
                                <a:pt x="128" y="14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90577" id="Freeform 241" o:spid="_x0000_s1026" style="position:absolute;margin-left:82.35pt;margin-top:12.7pt;width:6.4pt;height:7.2pt;rotation:180;flip:x;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" path="m,c5,27,3,56,16,80v23,40,82,34,112,64e" filled="f" strokeweight="2.25pt">
                <v:path arrowok="t" o:connecttype="custom" o:connectlocs="0,0;10160,50800;81280,91440" o:connectangles="0,0,0"/>
              </v:shape>
            </w:pict>
          </mc:Fallback>
        </mc:AlternateContent>
      </w:r>
    </w:p>
    <w:p w14:paraId="40862A24" w14:textId="69A376D9" w:rsidR="00777578" w:rsidRDefault="00FF73EF" w:rsidP="00777578">
      <w:pPr>
        <w:pStyle w:val="Normal"/>
        <w:spacing w:line="240" w:lineRule="auto"/>
        <w:ind w:firstLine="709"/>
        <w:rPr>
          <w:sz w:val="28"/>
          <w:szCs w:val="32"/>
        </w:rPr>
      </w:pPr>
      <w:r>
        <w:rPr>
          <w:noProof/>
          <w:snapToGrid/>
          <w:sz w:val="20"/>
          <w:szCs w:val="32"/>
        </w:rPr>
        <mc:AlternateContent>
          <mc:Choice Requires="wps">
            <w:drawing>
              <wp:anchor distT="0" distB="0" distL="114300" distR="114300" simplePos="0" relativeHeight="251772416" behindDoc="0" locked="0" layoutInCell="1" allowOverlap="1" wp14:anchorId="2E03F0B1" wp14:editId="766707CF">
                <wp:simplePos x="0" y="0"/>
                <wp:positionH relativeFrom="column">
                  <wp:posOffset>4655185</wp:posOffset>
                </wp:positionH>
                <wp:positionV relativeFrom="paragraph">
                  <wp:posOffset>119380</wp:posOffset>
                </wp:positionV>
                <wp:extent cx="381635" cy="285115"/>
                <wp:effectExtent l="60960" t="0" r="53975" b="0"/>
                <wp:wrapNone/>
                <wp:docPr id="639830246"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452520">
                          <a:off x="0" y="0"/>
                          <a:ext cx="381635" cy="285115"/>
                        </a:xfrm>
                        <a:custGeom>
                          <a:avLst/>
                          <a:gdLst>
                            <a:gd name="T0" fmla="*/ 0 w 784"/>
                            <a:gd name="T1" fmla="*/ 105 h 553"/>
                            <a:gd name="T2" fmla="*/ 16 w 784"/>
                            <a:gd name="T3" fmla="*/ 57 h 553"/>
                            <a:gd name="T4" fmla="*/ 80 w 784"/>
                            <a:gd name="T5" fmla="*/ 89 h 553"/>
                            <a:gd name="T6" fmla="*/ 112 w 784"/>
                            <a:gd name="T7" fmla="*/ 137 h 553"/>
                            <a:gd name="T8" fmla="*/ 160 w 784"/>
                            <a:gd name="T9" fmla="*/ 121 h 553"/>
                            <a:gd name="T10" fmla="*/ 224 w 784"/>
                            <a:gd name="T11" fmla="*/ 89 h 553"/>
                            <a:gd name="T12" fmla="*/ 304 w 784"/>
                            <a:gd name="T13" fmla="*/ 169 h 553"/>
                            <a:gd name="T14" fmla="*/ 352 w 784"/>
                            <a:gd name="T15" fmla="*/ 137 h 553"/>
                            <a:gd name="T16" fmla="*/ 448 w 784"/>
                            <a:gd name="T17" fmla="*/ 217 h 553"/>
                            <a:gd name="T18" fmla="*/ 496 w 784"/>
                            <a:gd name="T19" fmla="*/ 233 h 553"/>
                            <a:gd name="T20" fmla="*/ 560 w 784"/>
                            <a:gd name="T21" fmla="*/ 345 h 553"/>
                            <a:gd name="T22" fmla="*/ 608 w 784"/>
                            <a:gd name="T23" fmla="*/ 329 h 553"/>
                            <a:gd name="T24" fmla="*/ 640 w 784"/>
                            <a:gd name="T25" fmla="*/ 441 h 553"/>
                            <a:gd name="T26" fmla="*/ 736 w 784"/>
                            <a:gd name="T27" fmla="*/ 457 h 553"/>
                            <a:gd name="T28" fmla="*/ 784 w 784"/>
                            <a:gd name="T29" fmla="*/ 553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84" h="553">
                              <a:moveTo>
                                <a:pt x="0" y="105"/>
                              </a:moveTo>
                              <a:cubicBezTo>
                                <a:pt x="5" y="89"/>
                                <a:pt x="4" y="69"/>
                                <a:pt x="16" y="57"/>
                              </a:cubicBezTo>
                              <a:cubicBezTo>
                                <a:pt x="73" y="0"/>
                                <a:pt x="66" y="61"/>
                                <a:pt x="80" y="89"/>
                              </a:cubicBezTo>
                              <a:cubicBezTo>
                                <a:pt x="89" y="106"/>
                                <a:pt x="101" y="121"/>
                                <a:pt x="112" y="137"/>
                              </a:cubicBezTo>
                              <a:cubicBezTo>
                                <a:pt x="128" y="132"/>
                                <a:pt x="148" y="133"/>
                                <a:pt x="160" y="121"/>
                              </a:cubicBezTo>
                              <a:cubicBezTo>
                                <a:pt x="213" y="68"/>
                                <a:pt x="128" y="57"/>
                                <a:pt x="224" y="89"/>
                              </a:cubicBezTo>
                              <a:cubicBezTo>
                                <a:pt x="254" y="178"/>
                                <a:pt x="228" y="207"/>
                                <a:pt x="304" y="169"/>
                              </a:cubicBezTo>
                              <a:cubicBezTo>
                                <a:pt x="321" y="160"/>
                                <a:pt x="336" y="148"/>
                                <a:pt x="352" y="137"/>
                              </a:cubicBezTo>
                              <a:cubicBezTo>
                                <a:pt x="391" y="254"/>
                                <a:pt x="351" y="241"/>
                                <a:pt x="448" y="217"/>
                              </a:cubicBezTo>
                              <a:cubicBezTo>
                                <a:pt x="464" y="222"/>
                                <a:pt x="488" y="218"/>
                                <a:pt x="496" y="233"/>
                              </a:cubicBezTo>
                              <a:cubicBezTo>
                                <a:pt x="571" y="364"/>
                                <a:pt x="452" y="309"/>
                                <a:pt x="560" y="345"/>
                              </a:cubicBezTo>
                              <a:cubicBezTo>
                                <a:pt x="576" y="340"/>
                                <a:pt x="593" y="321"/>
                                <a:pt x="608" y="329"/>
                              </a:cubicBezTo>
                              <a:cubicBezTo>
                                <a:pt x="643" y="346"/>
                                <a:pt x="608" y="418"/>
                                <a:pt x="640" y="441"/>
                              </a:cubicBezTo>
                              <a:cubicBezTo>
                                <a:pt x="666" y="460"/>
                                <a:pt x="704" y="452"/>
                                <a:pt x="736" y="457"/>
                              </a:cubicBezTo>
                              <a:cubicBezTo>
                                <a:pt x="754" y="549"/>
                                <a:pt x="728" y="525"/>
                                <a:pt x="784" y="553"/>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42770" id="Freeform 272" o:spid="_x0000_s1026" style="position:absolute;margin-left:366.55pt;margin-top:9.4pt;width:30.05pt;height:22.45pt;rotation:7047873fd;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" path="m,105c5,89,4,69,16,57,73,,66,61,80,89v9,17,21,32,32,48c128,132,148,133,160,121,213,68,128,57,224,89v30,89,4,118,80,80c321,160,336,148,352,137v39,117,-1,104,96,80c464,222,488,218,496,233v75,131,-44,76,64,112c576,340,593,321,608,329v35,17,,89,32,112c666,460,704,452,736,457v18,92,-8,68,48,96e" filled="f" strokeweight="1.5pt">
                <v:path arrowok="t" o:connecttype="custom" o:connectlocs="0,54136;7788,29388;38942,45887;54519,70634;77885,62385;109039,45887;147981,87133;171346,70634;218077,111881;241443,120130;272596,177875;295962,169625;311539,227370;358270,235619;381635,285115" o:connectangles="0,0,0,0,0,0,0,0,0,0,0,0,0,0,0"/>
              </v:shape>
            </w:pict>
          </mc:Fallback>
        </mc:AlternateContent>
      </w:r>
      <w:r>
        <w:rPr>
          <w:noProof/>
          <w:snapToGrid/>
          <w:sz w:val="20"/>
          <w:szCs w:val="32"/>
        </w:rPr>
        <mc:AlternateContent>
          <mc:Choice Requires="wps">
            <w:drawing>
              <wp:anchor distT="0" distB="0" distL="114300" distR="114300" simplePos="0" relativeHeight="251777536" behindDoc="0" locked="0" layoutInCell="1" allowOverlap="1" wp14:anchorId="683575B0" wp14:editId="1EDC9AE9">
                <wp:simplePos x="0" y="0"/>
                <wp:positionH relativeFrom="column">
                  <wp:posOffset>4818380</wp:posOffset>
                </wp:positionH>
                <wp:positionV relativeFrom="paragraph">
                  <wp:posOffset>184785</wp:posOffset>
                </wp:positionV>
                <wp:extent cx="480695" cy="254000"/>
                <wp:effectExtent l="0" t="34290" r="0" b="46990"/>
                <wp:wrapNone/>
                <wp:docPr id="1103625567"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918135">
                          <a:off x="0" y="0"/>
                          <a:ext cx="480695" cy="254000"/>
                        </a:xfrm>
                        <a:custGeom>
                          <a:avLst/>
                          <a:gdLst>
                            <a:gd name="T0" fmla="*/ 0 w 784"/>
                            <a:gd name="T1" fmla="*/ 105 h 553"/>
                            <a:gd name="T2" fmla="*/ 16 w 784"/>
                            <a:gd name="T3" fmla="*/ 57 h 553"/>
                            <a:gd name="T4" fmla="*/ 80 w 784"/>
                            <a:gd name="T5" fmla="*/ 89 h 553"/>
                            <a:gd name="T6" fmla="*/ 112 w 784"/>
                            <a:gd name="T7" fmla="*/ 137 h 553"/>
                            <a:gd name="T8" fmla="*/ 160 w 784"/>
                            <a:gd name="T9" fmla="*/ 121 h 553"/>
                            <a:gd name="T10" fmla="*/ 224 w 784"/>
                            <a:gd name="T11" fmla="*/ 89 h 553"/>
                            <a:gd name="T12" fmla="*/ 304 w 784"/>
                            <a:gd name="T13" fmla="*/ 169 h 553"/>
                            <a:gd name="T14" fmla="*/ 352 w 784"/>
                            <a:gd name="T15" fmla="*/ 137 h 553"/>
                            <a:gd name="T16" fmla="*/ 448 w 784"/>
                            <a:gd name="T17" fmla="*/ 217 h 553"/>
                            <a:gd name="T18" fmla="*/ 496 w 784"/>
                            <a:gd name="T19" fmla="*/ 233 h 553"/>
                            <a:gd name="T20" fmla="*/ 560 w 784"/>
                            <a:gd name="T21" fmla="*/ 345 h 553"/>
                            <a:gd name="T22" fmla="*/ 608 w 784"/>
                            <a:gd name="T23" fmla="*/ 329 h 553"/>
                            <a:gd name="T24" fmla="*/ 640 w 784"/>
                            <a:gd name="T25" fmla="*/ 441 h 553"/>
                            <a:gd name="T26" fmla="*/ 736 w 784"/>
                            <a:gd name="T27" fmla="*/ 457 h 553"/>
                            <a:gd name="T28" fmla="*/ 784 w 784"/>
                            <a:gd name="T29" fmla="*/ 553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84" h="553">
                              <a:moveTo>
                                <a:pt x="0" y="105"/>
                              </a:moveTo>
                              <a:cubicBezTo>
                                <a:pt x="5" y="89"/>
                                <a:pt x="4" y="69"/>
                                <a:pt x="16" y="57"/>
                              </a:cubicBezTo>
                              <a:cubicBezTo>
                                <a:pt x="73" y="0"/>
                                <a:pt x="66" y="61"/>
                                <a:pt x="80" y="89"/>
                              </a:cubicBezTo>
                              <a:cubicBezTo>
                                <a:pt x="89" y="106"/>
                                <a:pt x="101" y="121"/>
                                <a:pt x="112" y="137"/>
                              </a:cubicBezTo>
                              <a:cubicBezTo>
                                <a:pt x="128" y="132"/>
                                <a:pt x="148" y="133"/>
                                <a:pt x="160" y="121"/>
                              </a:cubicBezTo>
                              <a:cubicBezTo>
                                <a:pt x="213" y="68"/>
                                <a:pt x="128" y="57"/>
                                <a:pt x="224" y="89"/>
                              </a:cubicBezTo>
                              <a:cubicBezTo>
                                <a:pt x="254" y="178"/>
                                <a:pt x="228" y="207"/>
                                <a:pt x="304" y="169"/>
                              </a:cubicBezTo>
                              <a:cubicBezTo>
                                <a:pt x="321" y="160"/>
                                <a:pt x="336" y="148"/>
                                <a:pt x="352" y="137"/>
                              </a:cubicBezTo>
                              <a:cubicBezTo>
                                <a:pt x="391" y="254"/>
                                <a:pt x="351" y="241"/>
                                <a:pt x="448" y="217"/>
                              </a:cubicBezTo>
                              <a:cubicBezTo>
                                <a:pt x="464" y="222"/>
                                <a:pt x="488" y="218"/>
                                <a:pt x="496" y="233"/>
                              </a:cubicBezTo>
                              <a:cubicBezTo>
                                <a:pt x="571" y="364"/>
                                <a:pt x="452" y="309"/>
                                <a:pt x="560" y="345"/>
                              </a:cubicBezTo>
                              <a:cubicBezTo>
                                <a:pt x="576" y="340"/>
                                <a:pt x="593" y="321"/>
                                <a:pt x="608" y="329"/>
                              </a:cubicBezTo>
                              <a:cubicBezTo>
                                <a:pt x="643" y="346"/>
                                <a:pt x="608" y="418"/>
                                <a:pt x="640" y="441"/>
                              </a:cubicBezTo>
                              <a:cubicBezTo>
                                <a:pt x="666" y="460"/>
                                <a:pt x="704" y="452"/>
                                <a:pt x="736" y="457"/>
                              </a:cubicBezTo>
                              <a:cubicBezTo>
                                <a:pt x="754" y="549"/>
                                <a:pt x="728" y="525"/>
                                <a:pt x="784" y="553"/>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4681C" id="Freeform 277" o:spid="_x0000_s1026" style="position:absolute;margin-left:379.4pt;margin-top:14.55pt;width:37.85pt;height:20pt;rotation:4279648fd;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" path="m,105c5,89,4,69,16,57,73,,66,61,80,89v9,17,21,32,32,48c128,132,148,133,160,121,213,68,128,57,224,89v30,89,4,118,80,80c321,160,336,148,352,137v39,117,-1,104,96,80c464,222,488,218,496,233v75,131,-44,76,64,112c576,340,593,321,608,329v35,17,,89,32,112c666,460,704,452,736,457v18,92,-8,68,48,96e" filled="f" strokeweight="1.5pt">
                <v:path arrowok="t" o:connecttype="custom" o:connectlocs="0,48228;9810,26181;49051,40879;68671,62926;98101,55577;137341,40879;186392,77624;215822,62926;274683,99671;304113,107020;343354,158463;372784,151114;392404,202557;451265,209906;480695,254000" o:connectangles="0,0,0,0,0,0,0,0,0,0,0,0,0,0,0"/>
              </v:shape>
            </w:pict>
          </mc:Fallback>
        </mc:AlternateContent>
      </w:r>
      <w:r>
        <w:rPr>
          <w:noProof/>
          <w:snapToGrid/>
          <w:sz w:val="20"/>
          <w:szCs w:val="32"/>
        </w:rPr>
        <mc:AlternateContent>
          <mc:Choice Requires="wps">
            <w:drawing>
              <wp:anchor distT="0" distB="0" distL="114300" distR="114300" simplePos="0" relativeHeight="251780608" behindDoc="0" locked="0" layoutInCell="1" allowOverlap="1" wp14:anchorId="65F0D466" wp14:editId="55A70EAC">
                <wp:simplePos x="0" y="0"/>
                <wp:positionH relativeFrom="column">
                  <wp:posOffset>5160645</wp:posOffset>
                </wp:positionH>
                <wp:positionV relativeFrom="paragraph">
                  <wp:posOffset>185420</wp:posOffset>
                </wp:positionV>
                <wp:extent cx="480695" cy="254000"/>
                <wp:effectExtent l="3810" t="34290" r="1270" b="35560"/>
                <wp:wrapNone/>
                <wp:docPr id="167127731"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476996">
                          <a:off x="0" y="0"/>
                          <a:ext cx="480695" cy="254000"/>
                        </a:xfrm>
                        <a:custGeom>
                          <a:avLst/>
                          <a:gdLst>
                            <a:gd name="T0" fmla="*/ 0 w 784"/>
                            <a:gd name="T1" fmla="*/ 105 h 553"/>
                            <a:gd name="T2" fmla="*/ 16 w 784"/>
                            <a:gd name="T3" fmla="*/ 57 h 553"/>
                            <a:gd name="T4" fmla="*/ 80 w 784"/>
                            <a:gd name="T5" fmla="*/ 89 h 553"/>
                            <a:gd name="T6" fmla="*/ 112 w 784"/>
                            <a:gd name="T7" fmla="*/ 137 h 553"/>
                            <a:gd name="T8" fmla="*/ 160 w 784"/>
                            <a:gd name="T9" fmla="*/ 121 h 553"/>
                            <a:gd name="T10" fmla="*/ 224 w 784"/>
                            <a:gd name="T11" fmla="*/ 89 h 553"/>
                            <a:gd name="T12" fmla="*/ 304 w 784"/>
                            <a:gd name="T13" fmla="*/ 169 h 553"/>
                            <a:gd name="T14" fmla="*/ 352 w 784"/>
                            <a:gd name="T15" fmla="*/ 137 h 553"/>
                            <a:gd name="T16" fmla="*/ 448 w 784"/>
                            <a:gd name="T17" fmla="*/ 217 h 553"/>
                            <a:gd name="T18" fmla="*/ 496 w 784"/>
                            <a:gd name="T19" fmla="*/ 233 h 553"/>
                            <a:gd name="T20" fmla="*/ 560 w 784"/>
                            <a:gd name="T21" fmla="*/ 345 h 553"/>
                            <a:gd name="T22" fmla="*/ 608 w 784"/>
                            <a:gd name="T23" fmla="*/ 329 h 553"/>
                            <a:gd name="T24" fmla="*/ 640 w 784"/>
                            <a:gd name="T25" fmla="*/ 441 h 553"/>
                            <a:gd name="T26" fmla="*/ 736 w 784"/>
                            <a:gd name="T27" fmla="*/ 457 h 553"/>
                            <a:gd name="T28" fmla="*/ 784 w 784"/>
                            <a:gd name="T29" fmla="*/ 553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84" h="553">
                              <a:moveTo>
                                <a:pt x="0" y="105"/>
                              </a:moveTo>
                              <a:cubicBezTo>
                                <a:pt x="5" y="89"/>
                                <a:pt x="4" y="69"/>
                                <a:pt x="16" y="57"/>
                              </a:cubicBezTo>
                              <a:cubicBezTo>
                                <a:pt x="73" y="0"/>
                                <a:pt x="66" y="61"/>
                                <a:pt x="80" y="89"/>
                              </a:cubicBezTo>
                              <a:cubicBezTo>
                                <a:pt x="89" y="106"/>
                                <a:pt x="101" y="121"/>
                                <a:pt x="112" y="137"/>
                              </a:cubicBezTo>
                              <a:cubicBezTo>
                                <a:pt x="128" y="132"/>
                                <a:pt x="148" y="133"/>
                                <a:pt x="160" y="121"/>
                              </a:cubicBezTo>
                              <a:cubicBezTo>
                                <a:pt x="213" y="68"/>
                                <a:pt x="128" y="57"/>
                                <a:pt x="224" y="89"/>
                              </a:cubicBezTo>
                              <a:cubicBezTo>
                                <a:pt x="254" y="178"/>
                                <a:pt x="228" y="207"/>
                                <a:pt x="304" y="169"/>
                              </a:cubicBezTo>
                              <a:cubicBezTo>
                                <a:pt x="321" y="160"/>
                                <a:pt x="336" y="148"/>
                                <a:pt x="352" y="137"/>
                              </a:cubicBezTo>
                              <a:cubicBezTo>
                                <a:pt x="391" y="254"/>
                                <a:pt x="351" y="241"/>
                                <a:pt x="448" y="217"/>
                              </a:cubicBezTo>
                              <a:cubicBezTo>
                                <a:pt x="464" y="222"/>
                                <a:pt x="488" y="218"/>
                                <a:pt x="496" y="233"/>
                              </a:cubicBezTo>
                              <a:cubicBezTo>
                                <a:pt x="571" y="364"/>
                                <a:pt x="452" y="309"/>
                                <a:pt x="560" y="345"/>
                              </a:cubicBezTo>
                              <a:cubicBezTo>
                                <a:pt x="576" y="340"/>
                                <a:pt x="593" y="321"/>
                                <a:pt x="608" y="329"/>
                              </a:cubicBezTo>
                              <a:cubicBezTo>
                                <a:pt x="643" y="346"/>
                                <a:pt x="608" y="418"/>
                                <a:pt x="640" y="441"/>
                              </a:cubicBezTo>
                              <a:cubicBezTo>
                                <a:pt x="666" y="460"/>
                                <a:pt x="704" y="452"/>
                                <a:pt x="736" y="457"/>
                              </a:cubicBezTo>
                              <a:cubicBezTo>
                                <a:pt x="754" y="549"/>
                                <a:pt x="728" y="525"/>
                                <a:pt x="784" y="553"/>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72CEA" id="Freeform 280" o:spid="_x0000_s1026" style="position:absolute;margin-left:406.35pt;margin-top:14.6pt;width:37.85pt;height:20pt;rotation:-11443673fd;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" path="m,105c5,89,4,69,16,57,73,,66,61,80,89v9,17,21,32,32,48c128,132,148,133,160,121,213,68,128,57,224,89v30,89,4,118,80,80c321,160,336,148,352,137v39,117,-1,104,96,80c464,222,488,218,496,233v75,131,-44,76,64,112c576,340,593,321,608,329v35,17,,89,32,112c666,460,704,452,736,457v18,92,-8,68,48,96e" filled="f" strokeweight="1.5pt">
                <v:path arrowok="t" o:connecttype="custom" o:connectlocs="0,48228;9810,26181;49051,40879;68671,62926;98101,55577;137341,40879;186392,77624;215822,62926;274683,99671;304113,107020;343354,158463;372784,151114;392404,202557;451265,209906;480695,254000" o:connectangles="0,0,0,0,0,0,0,0,0,0,0,0,0,0,0"/>
              </v:shape>
            </w:pict>
          </mc:Fallback>
        </mc:AlternateContent>
      </w:r>
      <w:r>
        <w:rPr>
          <w:noProof/>
          <w:snapToGrid/>
          <w:sz w:val="20"/>
          <w:szCs w:val="32"/>
        </w:rPr>
        <mc:AlternateContent>
          <mc:Choice Requires="wps">
            <w:drawing>
              <wp:anchor distT="0" distB="0" distL="114300" distR="114300" simplePos="0" relativeHeight="251769344" behindDoc="0" locked="0" layoutInCell="1" allowOverlap="1" wp14:anchorId="631149BC" wp14:editId="3F78A5DC">
                <wp:simplePos x="0" y="0"/>
                <wp:positionH relativeFrom="column">
                  <wp:posOffset>2591435</wp:posOffset>
                </wp:positionH>
                <wp:positionV relativeFrom="paragraph">
                  <wp:posOffset>240030</wp:posOffset>
                </wp:positionV>
                <wp:extent cx="228600" cy="118745"/>
                <wp:effectExtent l="22860" t="15240" r="29845" b="13335"/>
                <wp:wrapNone/>
                <wp:docPr id="86416223"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141347">
                          <a:off x="0" y="0"/>
                          <a:ext cx="228600" cy="118745"/>
                        </a:xfrm>
                        <a:custGeom>
                          <a:avLst/>
                          <a:gdLst>
                            <a:gd name="T0" fmla="*/ 0 w 736"/>
                            <a:gd name="T1" fmla="*/ 208 h 208"/>
                            <a:gd name="T2" fmla="*/ 16 w 736"/>
                            <a:gd name="T3" fmla="*/ 112 h 208"/>
                            <a:gd name="T4" fmla="*/ 208 w 736"/>
                            <a:gd name="T5" fmla="*/ 144 h 208"/>
                            <a:gd name="T6" fmla="*/ 304 w 736"/>
                            <a:gd name="T7" fmla="*/ 128 h 208"/>
                            <a:gd name="T8" fmla="*/ 336 w 736"/>
                            <a:gd name="T9" fmla="*/ 16 h 208"/>
                            <a:gd name="T10" fmla="*/ 384 w 736"/>
                            <a:gd name="T11" fmla="*/ 0 h 208"/>
                            <a:gd name="T12" fmla="*/ 480 w 736"/>
                            <a:gd name="T13" fmla="*/ 16 h 208"/>
                            <a:gd name="T14" fmla="*/ 512 w 736"/>
                            <a:gd name="T15" fmla="*/ 64 h 208"/>
                            <a:gd name="T16" fmla="*/ 608 w 736"/>
                            <a:gd name="T17" fmla="*/ 128 h 208"/>
                            <a:gd name="T18" fmla="*/ 736 w 736"/>
                            <a:gd name="T19" fmla="*/ 64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6" h="208">
                              <a:moveTo>
                                <a:pt x="0" y="208"/>
                              </a:moveTo>
                              <a:cubicBezTo>
                                <a:pt x="5" y="176"/>
                                <a:pt x="1" y="141"/>
                                <a:pt x="16" y="112"/>
                              </a:cubicBezTo>
                              <a:cubicBezTo>
                                <a:pt x="54" y="37"/>
                                <a:pt x="159" y="128"/>
                                <a:pt x="208" y="144"/>
                              </a:cubicBezTo>
                              <a:cubicBezTo>
                                <a:pt x="240" y="139"/>
                                <a:pt x="276" y="144"/>
                                <a:pt x="304" y="128"/>
                              </a:cubicBezTo>
                              <a:cubicBezTo>
                                <a:pt x="338" y="109"/>
                                <a:pt x="312" y="46"/>
                                <a:pt x="336" y="16"/>
                              </a:cubicBezTo>
                              <a:cubicBezTo>
                                <a:pt x="347" y="3"/>
                                <a:pt x="368" y="5"/>
                                <a:pt x="384" y="0"/>
                              </a:cubicBezTo>
                              <a:cubicBezTo>
                                <a:pt x="416" y="5"/>
                                <a:pt x="451" y="1"/>
                                <a:pt x="480" y="16"/>
                              </a:cubicBezTo>
                              <a:cubicBezTo>
                                <a:pt x="497" y="25"/>
                                <a:pt x="500" y="49"/>
                                <a:pt x="512" y="64"/>
                              </a:cubicBezTo>
                              <a:cubicBezTo>
                                <a:pt x="558" y="119"/>
                                <a:pt x="549" y="108"/>
                                <a:pt x="608" y="128"/>
                              </a:cubicBezTo>
                              <a:cubicBezTo>
                                <a:pt x="663" y="114"/>
                                <a:pt x="696" y="104"/>
                                <a:pt x="736" y="6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B76DE" id="Freeform 269" o:spid="_x0000_s1026" style="position:absolute;margin-left:204.05pt;margin-top:18.9pt;width:18pt;height:9.35pt;rotation:5615722fd;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" path="m,208c5,176,1,141,16,112v38,-75,143,16,192,32c240,139,276,144,304,128v34,-19,8,-82,32,-112c347,3,368,5,384,v32,5,67,1,96,16c497,25,500,49,512,64v46,55,37,44,96,64c663,114,696,104,736,64e" filled="f" strokeweight="2.25pt">
                <v:path arrowok="t" o:connecttype="custom" o:connectlocs="0,118745;4970,63940;64604,82208;94422,73074;104361,9134;119270,0;149087,9134;159026,36537;188843,73074;228600,36537" o:connectangles="0,0,0,0,0,0,0,0,0,0"/>
              </v:shape>
            </w:pict>
          </mc:Fallback>
        </mc:AlternateContent>
      </w:r>
      <w:r>
        <w:rPr>
          <w:noProof/>
          <w:snapToGrid/>
          <w:sz w:val="20"/>
          <w:szCs w:val="32"/>
        </w:rPr>
        <mc:AlternateContent>
          <mc:Choice Requires="wps">
            <w:drawing>
              <wp:anchor distT="0" distB="0" distL="114300" distR="114300" simplePos="0" relativeHeight="251764224" behindDoc="0" locked="0" layoutInCell="1" allowOverlap="1" wp14:anchorId="294694BA" wp14:editId="1D147E06">
                <wp:simplePos x="0" y="0"/>
                <wp:positionH relativeFrom="column">
                  <wp:posOffset>3331845</wp:posOffset>
                </wp:positionH>
                <wp:positionV relativeFrom="paragraph">
                  <wp:posOffset>71120</wp:posOffset>
                </wp:positionV>
                <wp:extent cx="228600" cy="118745"/>
                <wp:effectExtent l="22860" t="34290" r="15240" b="18415"/>
                <wp:wrapNone/>
                <wp:docPr id="499321699"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8745"/>
                        </a:xfrm>
                        <a:custGeom>
                          <a:avLst/>
                          <a:gdLst>
                            <a:gd name="T0" fmla="*/ 0 w 736"/>
                            <a:gd name="T1" fmla="*/ 208 h 208"/>
                            <a:gd name="T2" fmla="*/ 16 w 736"/>
                            <a:gd name="T3" fmla="*/ 112 h 208"/>
                            <a:gd name="T4" fmla="*/ 208 w 736"/>
                            <a:gd name="T5" fmla="*/ 144 h 208"/>
                            <a:gd name="T6" fmla="*/ 304 w 736"/>
                            <a:gd name="T7" fmla="*/ 128 h 208"/>
                            <a:gd name="T8" fmla="*/ 336 w 736"/>
                            <a:gd name="T9" fmla="*/ 16 h 208"/>
                            <a:gd name="T10" fmla="*/ 384 w 736"/>
                            <a:gd name="T11" fmla="*/ 0 h 208"/>
                            <a:gd name="T12" fmla="*/ 480 w 736"/>
                            <a:gd name="T13" fmla="*/ 16 h 208"/>
                            <a:gd name="T14" fmla="*/ 512 w 736"/>
                            <a:gd name="T15" fmla="*/ 64 h 208"/>
                            <a:gd name="T16" fmla="*/ 608 w 736"/>
                            <a:gd name="T17" fmla="*/ 128 h 208"/>
                            <a:gd name="T18" fmla="*/ 736 w 736"/>
                            <a:gd name="T19" fmla="*/ 64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6" h="208">
                              <a:moveTo>
                                <a:pt x="0" y="208"/>
                              </a:moveTo>
                              <a:cubicBezTo>
                                <a:pt x="5" y="176"/>
                                <a:pt x="1" y="141"/>
                                <a:pt x="16" y="112"/>
                              </a:cubicBezTo>
                              <a:cubicBezTo>
                                <a:pt x="54" y="37"/>
                                <a:pt x="159" y="128"/>
                                <a:pt x="208" y="144"/>
                              </a:cubicBezTo>
                              <a:cubicBezTo>
                                <a:pt x="240" y="139"/>
                                <a:pt x="276" y="144"/>
                                <a:pt x="304" y="128"/>
                              </a:cubicBezTo>
                              <a:cubicBezTo>
                                <a:pt x="338" y="109"/>
                                <a:pt x="312" y="46"/>
                                <a:pt x="336" y="16"/>
                              </a:cubicBezTo>
                              <a:cubicBezTo>
                                <a:pt x="347" y="3"/>
                                <a:pt x="368" y="5"/>
                                <a:pt x="384" y="0"/>
                              </a:cubicBezTo>
                              <a:cubicBezTo>
                                <a:pt x="416" y="5"/>
                                <a:pt x="451" y="1"/>
                                <a:pt x="480" y="16"/>
                              </a:cubicBezTo>
                              <a:cubicBezTo>
                                <a:pt x="497" y="25"/>
                                <a:pt x="500" y="49"/>
                                <a:pt x="512" y="64"/>
                              </a:cubicBezTo>
                              <a:cubicBezTo>
                                <a:pt x="558" y="119"/>
                                <a:pt x="549" y="108"/>
                                <a:pt x="608" y="128"/>
                              </a:cubicBezTo>
                              <a:cubicBezTo>
                                <a:pt x="663" y="114"/>
                                <a:pt x="696" y="104"/>
                                <a:pt x="736" y="6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462CA" id="Freeform 264" o:spid="_x0000_s1026" style="position:absolute;margin-left:262.35pt;margin-top:5.6pt;width:18pt;height:9.3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" path="m,208c5,176,1,141,16,112v38,-75,143,16,192,32c240,139,276,144,304,128v34,-19,8,-82,32,-112c347,3,368,5,384,v32,5,67,1,96,16c497,25,500,49,512,64v46,55,37,44,96,64c663,114,696,104,736,64e" filled="f" strokeweight="2.25pt">
                <v:path arrowok="t" o:connecttype="custom" o:connectlocs="0,118745;4970,63940;64604,82208;94422,73074;104361,9134;119270,0;149087,9134;159026,36537;188843,73074;228600,36537" o:connectangles="0,0,0,0,0,0,0,0,0,0"/>
              </v:shape>
            </w:pict>
          </mc:Fallback>
        </mc:AlternateContent>
      </w:r>
      <w:r>
        <w:rPr>
          <w:noProof/>
          <w:snapToGrid/>
          <w:sz w:val="20"/>
          <w:szCs w:val="32"/>
        </w:rPr>
        <mc:AlternateContent>
          <mc:Choice Requires="wps">
            <w:drawing>
              <wp:anchor distT="0" distB="0" distL="114300" distR="114300" simplePos="0" relativeHeight="251752960" behindDoc="0" locked="0" layoutInCell="1" allowOverlap="1" wp14:anchorId="13C47ED6" wp14:editId="2B420F18">
                <wp:simplePos x="0" y="0"/>
                <wp:positionH relativeFrom="column">
                  <wp:posOffset>702945</wp:posOffset>
                </wp:positionH>
                <wp:positionV relativeFrom="paragraph">
                  <wp:posOffset>71120</wp:posOffset>
                </wp:positionV>
                <wp:extent cx="81280" cy="91440"/>
                <wp:effectExtent l="36830" t="0" r="33655" b="12700"/>
                <wp:wrapNone/>
                <wp:docPr id="614080180"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770205">
                          <a:off x="0" y="0"/>
                          <a:ext cx="81280" cy="91440"/>
                        </a:xfrm>
                        <a:custGeom>
                          <a:avLst/>
                          <a:gdLst>
                            <a:gd name="T0" fmla="*/ 0 w 128"/>
                            <a:gd name="T1" fmla="*/ 0 h 144"/>
                            <a:gd name="T2" fmla="*/ 16 w 128"/>
                            <a:gd name="T3" fmla="*/ 80 h 144"/>
                            <a:gd name="T4" fmla="*/ 128 w 128"/>
                            <a:gd name="T5" fmla="*/ 144 h 144"/>
                          </a:gdLst>
                          <a:ahLst/>
                          <a:cxnLst>
                            <a:cxn ang="0">
                              <a:pos x="T0" y="T1"/>
                            </a:cxn>
                            <a:cxn ang="0">
                              <a:pos x="T2" y="T3"/>
                            </a:cxn>
                            <a:cxn ang="0">
                              <a:pos x="T4" y="T5"/>
                            </a:cxn>
                          </a:cxnLst>
                          <a:rect l="0" t="0" r="r" b="b"/>
                          <a:pathLst>
                            <a:path w="128" h="144">
                              <a:moveTo>
                                <a:pt x="0" y="0"/>
                              </a:moveTo>
                              <a:cubicBezTo>
                                <a:pt x="5" y="27"/>
                                <a:pt x="3" y="56"/>
                                <a:pt x="16" y="80"/>
                              </a:cubicBezTo>
                              <a:cubicBezTo>
                                <a:pt x="39" y="120"/>
                                <a:pt x="98" y="114"/>
                                <a:pt x="128" y="14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4CD6F" id="Freeform 253" o:spid="_x0000_s1026" style="position:absolute;margin-left:55.35pt;margin-top:5.6pt;width:6.4pt;height:7.2pt;rotation:-4118069fd;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" path="m,c5,27,3,56,16,80v23,40,82,34,112,64e" filled="f" strokeweight="2.25pt">
                <v:path arrowok="t" o:connecttype="custom" o:connectlocs="0,0;10160,50800;81280,91440" o:connectangles="0,0,0"/>
              </v:shape>
            </w:pict>
          </mc:Fallback>
        </mc:AlternateContent>
      </w:r>
      <w:r>
        <w:rPr>
          <w:noProof/>
          <w:snapToGrid/>
          <w:sz w:val="20"/>
          <w:szCs w:val="32"/>
        </w:rPr>
        <mc:AlternateContent>
          <mc:Choice Requires="wps">
            <w:drawing>
              <wp:anchor distT="0" distB="0" distL="114300" distR="114300" simplePos="0" relativeHeight="251742720" behindDoc="0" locked="0" layoutInCell="1" allowOverlap="1" wp14:anchorId="7442945B" wp14:editId="29B43601">
                <wp:simplePos x="0" y="0"/>
                <wp:positionH relativeFrom="column">
                  <wp:posOffset>931545</wp:posOffset>
                </wp:positionH>
                <wp:positionV relativeFrom="paragraph">
                  <wp:posOffset>71120</wp:posOffset>
                </wp:positionV>
                <wp:extent cx="81280" cy="91440"/>
                <wp:effectExtent l="32385" t="0" r="38735" b="7620"/>
                <wp:wrapNone/>
                <wp:docPr id="850905503"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00654">
                          <a:off x="0" y="0"/>
                          <a:ext cx="81280" cy="91440"/>
                        </a:xfrm>
                        <a:custGeom>
                          <a:avLst/>
                          <a:gdLst>
                            <a:gd name="T0" fmla="*/ 0 w 128"/>
                            <a:gd name="T1" fmla="*/ 0 h 144"/>
                            <a:gd name="T2" fmla="*/ 16 w 128"/>
                            <a:gd name="T3" fmla="*/ 80 h 144"/>
                            <a:gd name="T4" fmla="*/ 128 w 128"/>
                            <a:gd name="T5" fmla="*/ 144 h 144"/>
                          </a:gdLst>
                          <a:ahLst/>
                          <a:cxnLst>
                            <a:cxn ang="0">
                              <a:pos x="T0" y="T1"/>
                            </a:cxn>
                            <a:cxn ang="0">
                              <a:pos x="T2" y="T3"/>
                            </a:cxn>
                            <a:cxn ang="0">
                              <a:pos x="T4" y="T5"/>
                            </a:cxn>
                          </a:cxnLst>
                          <a:rect l="0" t="0" r="r" b="b"/>
                          <a:pathLst>
                            <a:path w="128" h="144">
                              <a:moveTo>
                                <a:pt x="0" y="0"/>
                              </a:moveTo>
                              <a:cubicBezTo>
                                <a:pt x="5" y="27"/>
                                <a:pt x="3" y="56"/>
                                <a:pt x="16" y="80"/>
                              </a:cubicBezTo>
                              <a:cubicBezTo>
                                <a:pt x="39" y="120"/>
                                <a:pt x="98" y="114"/>
                                <a:pt x="128" y="14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3C347" id="Freeform 243" o:spid="_x0000_s1026" style="position:absolute;margin-left:73.35pt;margin-top:5.6pt;width:6.4pt;height:7.2pt;rotation:-1639114fd;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" path="m,c5,27,3,56,16,80v23,40,82,34,112,64e" filled="f" strokeweight="2.25pt">
                <v:path arrowok="t" o:connecttype="custom" o:connectlocs="0,0;10160,50800;81280,91440" o:connectangles="0,0,0"/>
              </v:shape>
            </w:pict>
          </mc:Fallback>
        </mc:AlternateContent>
      </w:r>
      <w:r>
        <w:rPr>
          <w:noProof/>
          <w:snapToGrid/>
          <w:sz w:val="20"/>
          <w:szCs w:val="32"/>
        </w:rPr>
        <mc:AlternateContent>
          <mc:Choice Requires="wps">
            <w:drawing>
              <wp:anchor distT="0" distB="0" distL="114300" distR="114300" simplePos="0" relativeHeight="251751936" behindDoc="0" locked="0" layoutInCell="1" allowOverlap="1" wp14:anchorId="3942653D" wp14:editId="1A18F892">
                <wp:simplePos x="0" y="0"/>
                <wp:positionH relativeFrom="column">
                  <wp:posOffset>1160145</wp:posOffset>
                </wp:positionH>
                <wp:positionV relativeFrom="paragraph">
                  <wp:posOffset>71120</wp:posOffset>
                </wp:positionV>
                <wp:extent cx="81280" cy="91440"/>
                <wp:effectExtent l="22860" t="15240" r="19685" b="17145"/>
                <wp:wrapNone/>
                <wp:docPr id="2086306580"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91440"/>
                        </a:xfrm>
                        <a:custGeom>
                          <a:avLst/>
                          <a:gdLst>
                            <a:gd name="T0" fmla="*/ 0 w 128"/>
                            <a:gd name="T1" fmla="*/ 0 h 144"/>
                            <a:gd name="T2" fmla="*/ 16 w 128"/>
                            <a:gd name="T3" fmla="*/ 80 h 144"/>
                            <a:gd name="T4" fmla="*/ 128 w 128"/>
                            <a:gd name="T5" fmla="*/ 144 h 144"/>
                          </a:gdLst>
                          <a:ahLst/>
                          <a:cxnLst>
                            <a:cxn ang="0">
                              <a:pos x="T0" y="T1"/>
                            </a:cxn>
                            <a:cxn ang="0">
                              <a:pos x="T2" y="T3"/>
                            </a:cxn>
                            <a:cxn ang="0">
                              <a:pos x="T4" y="T5"/>
                            </a:cxn>
                          </a:cxnLst>
                          <a:rect l="0" t="0" r="r" b="b"/>
                          <a:pathLst>
                            <a:path w="128" h="144">
                              <a:moveTo>
                                <a:pt x="0" y="0"/>
                              </a:moveTo>
                              <a:cubicBezTo>
                                <a:pt x="5" y="27"/>
                                <a:pt x="3" y="56"/>
                                <a:pt x="16" y="80"/>
                              </a:cubicBezTo>
                              <a:cubicBezTo>
                                <a:pt x="39" y="120"/>
                                <a:pt x="98" y="114"/>
                                <a:pt x="128" y="14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382E5" id="Freeform 252" o:spid="_x0000_s1026" style="position:absolute;margin-left:91.35pt;margin-top:5.6pt;width:6.4pt;height:7.2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" path="m,c5,27,3,56,16,80v23,40,82,34,112,64e" filled="f" strokeweight="2.25pt">
                <v:path arrowok="t" o:connecttype="custom" o:connectlocs="0,0;10160,50800;81280,91440" o:connectangles="0,0,0"/>
              </v:shape>
            </w:pict>
          </mc:Fallback>
        </mc:AlternateContent>
      </w:r>
      <w:r>
        <w:rPr>
          <w:noProof/>
          <w:snapToGrid/>
          <w:sz w:val="20"/>
          <w:szCs w:val="32"/>
        </w:rPr>
        <mc:AlternateContent>
          <mc:Choice Requires="wps">
            <w:drawing>
              <wp:anchor distT="0" distB="0" distL="114300" distR="114300" simplePos="0" relativeHeight="251737600" behindDoc="0" locked="0" layoutInCell="1" allowOverlap="1" wp14:anchorId="4332AA81" wp14:editId="0B879292">
                <wp:simplePos x="0" y="0"/>
                <wp:positionH relativeFrom="column">
                  <wp:posOffset>1274445</wp:posOffset>
                </wp:positionH>
                <wp:positionV relativeFrom="paragraph">
                  <wp:posOffset>185420</wp:posOffset>
                </wp:positionV>
                <wp:extent cx="81280" cy="91440"/>
                <wp:effectExtent l="17780" t="20320" r="24130" b="12700"/>
                <wp:wrapNone/>
                <wp:docPr id="773152219"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406631">
                          <a:off x="0" y="0"/>
                          <a:ext cx="81280" cy="91440"/>
                        </a:xfrm>
                        <a:custGeom>
                          <a:avLst/>
                          <a:gdLst>
                            <a:gd name="T0" fmla="*/ 0 w 128"/>
                            <a:gd name="T1" fmla="*/ 0 h 144"/>
                            <a:gd name="T2" fmla="*/ 16 w 128"/>
                            <a:gd name="T3" fmla="*/ 80 h 144"/>
                            <a:gd name="T4" fmla="*/ 128 w 128"/>
                            <a:gd name="T5" fmla="*/ 144 h 144"/>
                          </a:gdLst>
                          <a:ahLst/>
                          <a:cxnLst>
                            <a:cxn ang="0">
                              <a:pos x="T0" y="T1"/>
                            </a:cxn>
                            <a:cxn ang="0">
                              <a:pos x="T2" y="T3"/>
                            </a:cxn>
                            <a:cxn ang="0">
                              <a:pos x="T4" y="T5"/>
                            </a:cxn>
                          </a:cxnLst>
                          <a:rect l="0" t="0" r="r" b="b"/>
                          <a:pathLst>
                            <a:path w="128" h="144">
                              <a:moveTo>
                                <a:pt x="0" y="0"/>
                              </a:moveTo>
                              <a:cubicBezTo>
                                <a:pt x="5" y="27"/>
                                <a:pt x="3" y="56"/>
                                <a:pt x="16" y="80"/>
                              </a:cubicBezTo>
                              <a:cubicBezTo>
                                <a:pt x="39" y="120"/>
                                <a:pt x="98" y="114"/>
                                <a:pt x="128" y="14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66869" id="Freeform 238" o:spid="_x0000_s1026" style="position:absolute;margin-left:100.35pt;margin-top:14.6pt;width:6.4pt;height:7.2pt;rotation:-5672544fd;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" path="m,c5,27,3,56,16,80v23,40,82,34,112,64e" filled="f" strokeweight="2.25pt">
                <v:path arrowok="t" o:connecttype="custom" o:connectlocs="0,0;10160,50800;81280,91440" o:connectangles="0,0,0"/>
              </v:shape>
            </w:pict>
          </mc:Fallback>
        </mc:AlternateContent>
      </w:r>
      <w:r>
        <w:rPr>
          <w:noProof/>
          <w:snapToGrid/>
          <w:sz w:val="20"/>
          <w:szCs w:val="32"/>
        </w:rPr>
        <mc:AlternateContent>
          <mc:Choice Requires="wps">
            <w:drawing>
              <wp:anchor distT="0" distB="0" distL="114300" distR="114300" simplePos="0" relativeHeight="251749888" behindDoc="0" locked="0" layoutInCell="1" allowOverlap="1" wp14:anchorId="09C3EC6F" wp14:editId="71BDD73D">
                <wp:simplePos x="0" y="0"/>
                <wp:positionH relativeFrom="column">
                  <wp:posOffset>1525270</wp:posOffset>
                </wp:positionH>
                <wp:positionV relativeFrom="paragraph">
                  <wp:posOffset>132080</wp:posOffset>
                </wp:positionV>
                <wp:extent cx="81280" cy="91440"/>
                <wp:effectExtent l="16510" t="19050" r="16510" b="22860"/>
                <wp:wrapNone/>
                <wp:docPr id="1650579309"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91440"/>
                        </a:xfrm>
                        <a:custGeom>
                          <a:avLst/>
                          <a:gdLst>
                            <a:gd name="T0" fmla="*/ 0 w 128"/>
                            <a:gd name="T1" fmla="*/ 0 h 144"/>
                            <a:gd name="T2" fmla="*/ 16 w 128"/>
                            <a:gd name="T3" fmla="*/ 80 h 144"/>
                            <a:gd name="T4" fmla="*/ 128 w 128"/>
                            <a:gd name="T5" fmla="*/ 144 h 144"/>
                          </a:gdLst>
                          <a:ahLst/>
                          <a:cxnLst>
                            <a:cxn ang="0">
                              <a:pos x="T0" y="T1"/>
                            </a:cxn>
                            <a:cxn ang="0">
                              <a:pos x="T2" y="T3"/>
                            </a:cxn>
                            <a:cxn ang="0">
                              <a:pos x="T4" y="T5"/>
                            </a:cxn>
                          </a:cxnLst>
                          <a:rect l="0" t="0" r="r" b="b"/>
                          <a:pathLst>
                            <a:path w="128" h="144">
                              <a:moveTo>
                                <a:pt x="0" y="0"/>
                              </a:moveTo>
                              <a:cubicBezTo>
                                <a:pt x="5" y="27"/>
                                <a:pt x="3" y="56"/>
                                <a:pt x="16" y="80"/>
                              </a:cubicBezTo>
                              <a:cubicBezTo>
                                <a:pt x="39" y="120"/>
                                <a:pt x="98" y="114"/>
                                <a:pt x="128" y="14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2B647" id="Freeform 250" o:spid="_x0000_s1026" style="position:absolute;margin-left:120.1pt;margin-top:10.4pt;width:6.4pt;height:7.2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" path="m,c5,27,3,56,16,80v23,40,82,34,112,64e" filled="f" strokeweight="2.25pt">
                <v:path arrowok="t" o:connecttype="custom" o:connectlocs="0,0;10160,50800;81280,91440" o:connectangles="0,0,0"/>
              </v:shape>
            </w:pict>
          </mc:Fallback>
        </mc:AlternateContent>
      </w:r>
      <w:r>
        <w:rPr>
          <w:noProof/>
          <w:snapToGrid/>
          <w:sz w:val="20"/>
          <w:szCs w:val="32"/>
        </w:rPr>
        <mc:AlternateContent>
          <mc:Choice Requires="wps">
            <w:drawing>
              <wp:anchor distT="0" distB="0" distL="114300" distR="114300" simplePos="0" relativeHeight="251745792" behindDoc="0" locked="0" layoutInCell="1" allowOverlap="1" wp14:anchorId="3C52226F" wp14:editId="121E07B4">
                <wp:simplePos x="0" y="0"/>
                <wp:positionH relativeFrom="column">
                  <wp:posOffset>474345</wp:posOffset>
                </wp:positionH>
                <wp:positionV relativeFrom="paragraph">
                  <wp:posOffset>71120</wp:posOffset>
                </wp:positionV>
                <wp:extent cx="81280" cy="91440"/>
                <wp:effectExtent l="22860" t="15240" r="19685" b="17145"/>
                <wp:wrapNone/>
                <wp:docPr id="1125539408"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91440"/>
                        </a:xfrm>
                        <a:custGeom>
                          <a:avLst/>
                          <a:gdLst>
                            <a:gd name="T0" fmla="*/ 0 w 128"/>
                            <a:gd name="T1" fmla="*/ 0 h 144"/>
                            <a:gd name="T2" fmla="*/ 16 w 128"/>
                            <a:gd name="T3" fmla="*/ 80 h 144"/>
                            <a:gd name="T4" fmla="*/ 128 w 128"/>
                            <a:gd name="T5" fmla="*/ 144 h 144"/>
                          </a:gdLst>
                          <a:ahLst/>
                          <a:cxnLst>
                            <a:cxn ang="0">
                              <a:pos x="T0" y="T1"/>
                            </a:cxn>
                            <a:cxn ang="0">
                              <a:pos x="T2" y="T3"/>
                            </a:cxn>
                            <a:cxn ang="0">
                              <a:pos x="T4" y="T5"/>
                            </a:cxn>
                          </a:cxnLst>
                          <a:rect l="0" t="0" r="r" b="b"/>
                          <a:pathLst>
                            <a:path w="128" h="144">
                              <a:moveTo>
                                <a:pt x="0" y="0"/>
                              </a:moveTo>
                              <a:cubicBezTo>
                                <a:pt x="5" y="27"/>
                                <a:pt x="3" y="56"/>
                                <a:pt x="16" y="80"/>
                              </a:cubicBezTo>
                              <a:cubicBezTo>
                                <a:pt x="39" y="120"/>
                                <a:pt x="98" y="114"/>
                                <a:pt x="128" y="14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668AD" id="Freeform 246" o:spid="_x0000_s1026" style="position:absolute;margin-left:37.35pt;margin-top:5.6pt;width:6.4pt;height:7.2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" path="m,c5,27,3,56,16,80v23,40,82,34,112,64e" filled="f" strokeweight="2.25pt">
                <v:path arrowok="t" o:connecttype="custom" o:connectlocs="0,0;10160,50800;81280,91440" o:connectangles="0,0,0"/>
              </v:shape>
            </w:pict>
          </mc:Fallback>
        </mc:AlternateContent>
      </w:r>
    </w:p>
    <w:p w14:paraId="760B8868" w14:textId="64746BBC" w:rsidR="00777578" w:rsidRDefault="00FF73EF" w:rsidP="00777578">
      <w:pPr>
        <w:pStyle w:val="Normal"/>
        <w:spacing w:line="240" w:lineRule="auto"/>
        <w:ind w:firstLine="709"/>
        <w:rPr>
          <w:sz w:val="28"/>
          <w:szCs w:val="32"/>
        </w:rPr>
      </w:pPr>
      <w:r>
        <w:rPr>
          <w:noProof/>
          <w:snapToGrid/>
          <w:sz w:val="20"/>
          <w:szCs w:val="32"/>
        </w:rPr>
        <mc:AlternateContent>
          <mc:Choice Requires="wps">
            <w:drawing>
              <wp:anchor distT="0" distB="0" distL="114300" distR="114300" simplePos="0" relativeHeight="251773440" behindDoc="0" locked="0" layoutInCell="1" allowOverlap="1" wp14:anchorId="35FFDA6F" wp14:editId="04524D84">
                <wp:simplePos x="0" y="0"/>
                <wp:positionH relativeFrom="column">
                  <wp:posOffset>4654550</wp:posOffset>
                </wp:positionH>
                <wp:positionV relativeFrom="paragraph">
                  <wp:posOffset>120650</wp:posOffset>
                </wp:positionV>
                <wp:extent cx="53975" cy="91440"/>
                <wp:effectExtent l="12065" t="12065" r="10160" b="10795"/>
                <wp:wrapNone/>
                <wp:docPr id="443055822"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 cy="91440"/>
                        </a:xfrm>
                        <a:custGeom>
                          <a:avLst/>
                          <a:gdLst>
                            <a:gd name="T0" fmla="*/ 80 w 85"/>
                            <a:gd name="T1" fmla="*/ 0 h 144"/>
                            <a:gd name="T2" fmla="*/ 64 w 85"/>
                            <a:gd name="T3" fmla="*/ 112 h 144"/>
                            <a:gd name="T4" fmla="*/ 16 w 85"/>
                            <a:gd name="T5" fmla="*/ 96 h 144"/>
                            <a:gd name="T6" fmla="*/ 0 w 85"/>
                            <a:gd name="T7" fmla="*/ 144 h 144"/>
                          </a:gdLst>
                          <a:ahLst/>
                          <a:cxnLst>
                            <a:cxn ang="0">
                              <a:pos x="T0" y="T1"/>
                            </a:cxn>
                            <a:cxn ang="0">
                              <a:pos x="T2" y="T3"/>
                            </a:cxn>
                            <a:cxn ang="0">
                              <a:pos x="T4" y="T5"/>
                            </a:cxn>
                            <a:cxn ang="0">
                              <a:pos x="T6" y="T7"/>
                            </a:cxn>
                          </a:cxnLst>
                          <a:rect l="0" t="0" r="r" b="b"/>
                          <a:pathLst>
                            <a:path w="85" h="144">
                              <a:moveTo>
                                <a:pt x="80" y="0"/>
                              </a:moveTo>
                              <a:cubicBezTo>
                                <a:pt x="75" y="37"/>
                                <a:pt x="85" y="81"/>
                                <a:pt x="64" y="112"/>
                              </a:cubicBezTo>
                              <a:cubicBezTo>
                                <a:pt x="55" y="126"/>
                                <a:pt x="31" y="88"/>
                                <a:pt x="16" y="96"/>
                              </a:cubicBezTo>
                              <a:cubicBezTo>
                                <a:pt x="1" y="104"/>
                                <a:pt x="0" y="144"/>
                                <a:pt x="0" y="144"/>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8331E" id="Freeform 273" o:spid="_x0000_s1026" style="position:absolute;margin-left:366.5pt;margin-top:9.5pt;width:4.25pt;height:7.2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" path="m80,c75,37,85,81,64,112,55,126,31,88,16,96,1,104,,144,,144e" filled="f" strokeweight="1.5pt">
                <v:path arrowok="t" o:connecttype="custom" o:connectlocs="50800,0;40640,71120;10160,60960;0,91440" o:connectangles="0,0,0,0"/>
              </v:shape>
            </w:pict>
          </mc:Fallback>
        </mc:AlternateContent>
      </w:r>
      <w:r>
        <w:rPr>
          <w:noProof/>
          <w:snapToGrid/>
          <w:sz w:val="20"/>
          <w:szCs w:val="32"/>
        </w:rPr>
        <mc:AlternateContent>
          <mc:Choice Requires="wps">
            <w:drawing>
              <wp:anchor distT="0" distB="0" distL="114300" distR="114300" simplePos="0" relativeHeight="251763200" behindDoc="0" locked="0" layoutInCell="1" allowOverlap="1" wp14:anchorId="336BB38F" wp14:editId="44304EEC">
                <wp:simplePos x="0" y="0"/>
                <wp:positionH relativeFrom="column">
                  <wp:posOffset>2912745</wp:posOffset>
                </wp:positionH>
                <wp:positionV relativeFrom="paragraph">
                  <wp:posOffset>19050</wp:posOffset>
                </wp:positionV>
                <wp:extent cx="228600" cy="118745"/>
                <wp:effectExtent l="22860" t="5715" r="34290" b="27940"/>
                <wp:wrapNone/>
                <wp:docPr id="61318799"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893809">
                          <a:off x="0" y="0"/>
                          <a:ext cx="228600" cy="118745"/>
                        </a:xfrm>
                        <a:custGeom>
                          <a:avLst/>
                          <a:gdLst>
                            <a:gd name="T0" fmla="*/ 0 w 736"/>
                            <a:gd name="T1" fmla="*/ 208 h 208"/>
                            <a:gd name="T2" fmla="*/ 16 w 736"/>
                            <a:gd name="T3" fmla="*/ 112 h 208"/>
                            <a:gd name="T4" fmla="*/ 208 w 736"/>
                            <a:gd name="T5" fmla="*/ 144 h 208"/>
                            <a:gd name="T6" fmla="*/ 304 w 736"/>
                            <a:gd name="T7" fmla="*/ 128 h 208"/>
                            <a:gd name="T8" fmla="*/ 336 w 736"/>
                            <a:gd name="T9" fmla="*/ 16 h 208"/>
                            <a:gd name="T10" fmla="*/ 384 w 736"/>
                            <a:gd name="T11" fmla="*/ 0 h 208"/>
                            <a:gd name="T12" fmla="*/ 480 w 736"/>
                            <a:gd name="T13" fmla="*/ 16 h 208"/>
                            <a:gd name="T14" fmla="*/ 512 w 736"/>
                            <a:gd name="T15" fmla="*/ 64 h 208"/>
                            <a:gd name="T16" fmla="*/ 608 w 736"/>
                            <a:gd name="T17" fmla="*/ 128 h 208"/>
                            <a:gd name="T18" fmla="*/ 736 w 736"/>
                            <a:gd name="T19" fmla="*/ 64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6" h="208">
                              <a:moveTo>
                                <a:pt x="0" y="208"/>
                              </a:moveTo>
                              <a:cubicBezTo>
                                <a:pt x="5" y="176"/>
                                <a:pt x="1" y="141"/>
                                <a:pt x="16" y="112"/>
                              </a:cubicBezTo>
                              <a:cubicBezTo>
                                <a:pt x="54" y="37"/>
                                <a:pt x="159" y="128"/>
                                <a:pt x="208" y="144"/>
                              </a:cubicBezTo>
                              <a:cubicBezTo>
                                <a:pt x="240" y="139"/>
                                <a:pt x="276" y="144"/>
                                <a:pt x="304" y="128"/>
                              </a:cubicBezTo>
                              <a:cubicBezTo>
                                <a:pt x="338" y="109"/>
                                <a:pt x="312" y="46"/>
                                <a:pt x="336" y="16"/>
                              </a:cubicBezTo>
                              <a:cubicBezTo>
                                <a:pt x="347" y="3"/>
                                <a:pt x="368" y="5"/>
                                <a:pt x="384" y="0"/>
                              </a:cubicBezTo>
                              <a:cubicBezTo>
                                <a:pt x="416" y="5"/>
                                <a:pt x="451" y="1"/>
                                <a:pt x="480" y="16"/>
                              </a:cubicBezTo>
                              <a:cubicBezTo>
                                <a:pt x="497" y="25"/>
                                <a:pt x="500" y="49"/>
                                <a:pt x="512" y="64"/>
                              </a:cubicBezTo>
                              <a:cubicBezTo>
                                <a:pt x="558" y="119"/>
                                <a:pt x="549" y="108"/>
                                <a:pt x="608" y="128"/>
                              </a:cubicBezTo>
                              <a:cubicBezTo>
                                <a:pt x="663" y="114"/>
                                <a:pt x="696" y="104"/>
                                <a:pt x="736" y="6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A4FFF" id="Freeform 263" o:spid="_x0000_s1026" style="position:absolute;margin-left:229.35pt;margin-top:1.5pt;width:18pt;height:9.35pt;rotation:-10806678fd;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" path="m,208c5,176,1,141,16,112v38,-75,143,16,192,32c240,139,276,144,304,128v34,-19,8,-82,32,-112c347,3,368,5,384,v32,5,67,1,96,16c497,25,500,49,512,64v46,55,37,44,96,64c663,114,696,104,736,64e" filled="f" strokeweight="2.25pt">
                <v:path arrowok="t" o:connecttype="custom" o:connectlocs="0,118745;4970,63940;64604,82208;94422,73074;104361,9134;119270,0;149087,9134;159026,36537;188843,73074;228600,36537" o:connectangles="0,0,0,0,0,0,0,0,0,0"/>
              </v:shape>
            </w:pict>
          </mc:Fallback>
        </mc:AlternateContent>
      </w:r>
      <w:r>
        <w:rPr>
          <w:noProof/>
          <w:snapToGrid/>
          <w:sz w:val="20"/>
          <w:szCs w:val="32"/>
        </w:rPr>
        <mc:AlternateContent>
          <mc:Choice Requires="wps">
            <w:drawing>
              <wp:anchor distT="0" distB="0" distL="114300" distR="114300" simplePos="0" relativeHeight="251768320" behindDoc="0" locked="0" layoutInCell="1" allowOverlap="1" wp14:anchorId="45D4499E" wp14:editId="61EE0A6D">
                <wp:simplePos x="0" y="0"/>
                <wp:positionH relativeFrom="column">
                  <wp:posOffset>3331845</wp:posOffset>
                </wp:positionH>
                <wp:positionV relativeFrom="paragraph">
                  <wp:posOffset>95250</wp:posOffset>
                </wp:positionV>
                <wp:extent cx="132080" cy="137160"/>
                <wp:effectExtent l="29845" t="8255" r="33020" b="31115"/>
                <wp:wrapNone/>
                <wp:docPr id="398035213"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563150">
                          <a:off x="0" y="0"/>
                          <a:ext cx="132080" cy="137160"/>
                        </a:xfrm>
                        <a:custGeom>
                          <a:avLst/>
                          <a:gdLst>
                            <a:gd name="T0" fmla="*/ 0 w 208"/>
                            <a:gd name="T1" fmla="*/ 28 h 216"/>
                            <a:gd name="T2" fmla="*/ 112 w 208"/>
                            <a:gd name="T3" fmla="*/ 76 h 216"/>
                            <a:gd name="T4" fmla="*/ 48 w 208"/>
                            <a:gd name="T5" fmla="*/ 188 h 216"/>
                            <a:gd name="T6" fmla="*/ 16 w 208"/>
                            <a:gd name="T7" fmla="*/ 140 h 216"/>
                            <a:gd name="T8" fmla="*/ 64 w 208"/>
                            <a:gd name="T9" fmla="*/ 92 h 216"/>
                            <a:gd name="T10" fmla="*/ 208 w 208"/>
                            <a:gd name="T11" fmla="*/ 204 h 216"/>
                          </a:gdLst>
                          <a:ahLst/>
                          <a:cxnLst>
                            <a:cxn ang="0">
                              <a:pos x="T0" y="T1"/>
                            </a:cxn>
                            <a:cxn ang="0">
                              <a:pos x="T2" y="T3"/>
                            </a:cxn>
                            <a:cxn ang="0">
                              <a:pos x="T4" y="T5"/>
                            </a:cxn>
                            <a:cxn ang="0">
                              <a:pos x="T6" y="T7"/>
                            </a:cxn>
                            <a:cxn ang="0">
                              <a:pos x="T8" y="T9"/>
                            </a:cxn>
                            <a:cxn ang="0">
                              <a:pos x="T10" y="T11"/>
                            </a:cxn>
                          </a:cxnLst>
                          <a:rect l="0" t="0" r="r" b="b"/>
                          <a:pathLst>
                            <a:path w="208" h="216">
                              <a:moveTo>
                                <a:pt x="0" y="28"/>
                              </a:moveTo>
                              <a:cubicBezTo>
                                <a:pt x="73" y="4"/>
                                <a:pt x="87" y="0"/>
                                <a:pt x="112" y="76"/>
                              </a:cubicBezTo>
                              <a:cubicBezTo>
                                <a:pt x="111" y="84"/>
                                <a:pt x="118" y="216"/>
                                <a:pt x="48" y="188"/>
                              </a:cubicBezTo>
                              <a:cubicBezTo>
                                <a:pt x="30" y="181"/>
                                <a:pt x="27" y="156"/>
                                <a:pt x="16" y="140"/>
                              </a:cubicBezTo>
                              <a:cubicBezTo>
                                <a:pt x="32" y="124"/>
                                <a:pt x="42" y="96"/>
                                <a:pt x="64" y="92"/>
                              </a:cubicBezTo>
                              <a:cubicBezTo>
                                <a:pt x="170" y="71"/>
                                <a:pt x="208" y="119"/>
                                <a:pt x="208" y="20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221F8" id="Freeform 268" o:spid="_x0000_s1026" style="position:absolute;margin-left:262.35pt;margin-top:7.5pt;width:10.4pt;height:10.8pt;rotation:-3891910fd;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" path="m,28c73,4,87,,112,76v-1,8,6,140,-64,112c30,181,27,156,16,140,32,124,42,96,64,92,170,71,208,119,208,204e" filled="f" strokeweight="2.25pt">
                <v:path arrowok="t" o:connecttype="custom" o:connectlocs="0,17780;71120,48260;30480,119380;10160,88900;40640,58420;132080,129540" o:connectangles="0,0,0,0,0,0"/>
              </v:shape>
            </w:pict>
          </mc:Fallback>
        </mc:AlternateContent>
      </w:r>
      <w:r>
        <w:rPr>
          <w:noProof/>
          <w:snapToGrid/>
          <w:sz w:val="20"/>
          <w:szCs w:val="32"/>
        </w:rPr>
        <mc:AlternateContent>
          <mc:Choice Requires="wps">
            <w:drawing>
              <wp:anchor distT="0" distB="0" distL="114300" distR="114300" simplePos="0" relativeHeight="251756032" behindDoc="0" locked="0" layoutInCell="1" allowOverlap="1" wp14:anchorId="7C1915FA" wp14:editId="31E8D3AA">
                <wp:simplePos x="0" y="0"/>
                <wp:positionH relativeFrom="column">
                  <wp:posOffset>1388745</wp:posOffset>
                </wp:positionH>
                <wp:positionV relativeFrom="paragraph">
                  <wp:posOffset>95250</wp:posOffset>
                </wp:positionV>
                <wp:extent cx="81280" cy="91440"/>
                <wp:effectExtent l="0" t="34290" r="10160" b="36195"/>
                <wp:wrapNone/>
                <wp:docPr id="1049020259"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341124">
                          <a:off x="0" y="0"/>
                          <a:ext cx="81280" cy="91440"/>
                        </a:xfrm>
                        <a:custGeom>
                          <a:avLst/>
                          <a:gdLst>
                            <a:gd name="T0" fmla="*/ 0 w 128"/>
                            <a:gd name="T1" fmla="*/ 0 h 144"/>
                            <a:gd name="T2" fmla="*/ 16 w 128"/>
                            <a:gd name="T3" fmla="*/ 80 h 144"/>
                            <a:gd name="T4" fmla="*/ 128 w 128"/>
                            <a:gd name="T5" fmla="*/ 144 h 144"/>
                          </a:gdLst>
                          <a:ahLst/>
                          <a:cxnLst>
                            <a:cxn ang="0">
                              <a:pos x="T0" y="T1"/>
                            </a:cxn>
                            <a:cxn ang="0">
                              <a:pos x="T2" y="T3"/>
                            </a:cxn>
                            <a:cxn ang="0">
                              <a:pos x="T4" y="T5"/>
                            </a:cxn>
                          </a:cxnLst>
                          <a:rect l="0" t="0" r="r" b="b"/>
                          <a:pathLst>
                            <a:path w="128" h="144">
                              <a:moveTo>
                                <a:pt x="0" y="0"/>
                              </a:moveTo>
                              <a:cubicBezTo>
                                <a:pt x="5" y="27"/>
                                <a:pt x="3" y="56"/>
                                <a:pt x="16" y="80"/>
                              </a:cubicBezTo>
                              <a:cubicBezTo>
                                <a:pt x="39" y="120"/>
                                <a:pt x="98" y="114"/>
                                <a:pt x="128" y="14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E07C5" id="Freeform 256" o:spid="_x0000_s1026" style="position:absolute;margin-left:109.35pt;margin-top:7.5pt;width:6.4pt;height:7.2pt;rotation:-10202998fd;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" path="m,c5,27,3,56,16,80v23,40,82,34,112,64e" filled="f" strokeweight="2.25pt">
                <v:path arrowok="t" o:connecttype="custom" o:connectlocs="0,0;10160,50800;81280,91440" o:connectangles="0,0,0"/>
              </v:shape>
            </w:pict>
          </mc:Fallback>
        </mc:AlternateContent>
      </w:r>
      <w:r>
        <w:rPr>
          <w:noProof/>
          <w:snapToGrid/>
          <w:sz w:val="20"/>
          <w:szCs w:val="32"/>
        </w:rPr>
        <mc:AlternateContent>
          <mc:Choice Requires="wps">
            <w:drawing>
              <wp:anchor distT="0" distB="0" distL="114300" distR="114300" simplePos="0" relativeHeight="251746816" behindDoc="0" locked="0" layoutInCell="1" allowOverlap="1" wp14:anchorId="696D0104" wp14:editId="71AA1BE7">
                <wp:simplePos x="0" y="0"/>
                <wp:positionH relativeFrom="column">
                  <wp:posOffset>702945</wp:posOffset>
                </wp:positionH>
                <wp:positionV relativeFrom="paragraph">
                  <wp:posOffset>95250</wp:posOffset>
                </wp:positionV>
                <wp:extent cx="81280" cy="91440"/>
                <wp:effectExtent l="22860" t="15240" r="19685" b="17145"/>
                <wp:wrapNone/>
                <wp:docPr id="1687505990"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91440"/>
                        </a:xfrm>
                        <a:custGeom>
                          <a:avLst/>
                          <a:gdLst>
                            <a:gd name="T0" fmla="*/ 0 w 128"/>
                            <a:gd name="T1" fmla="*/ 0 h 144"/>
                            <a:gd name="T2" fmla="*/ 16 w 128"/>
                            <a:gd name="T3" fmla="*/ 80 h 144"/>
                            <a:gd name="T4" fmla="*/ 128 w 128"/>
                            <a:gd name="T5" fmla="*/ 144 h 144"/>
                          </a:gdLst>
                          <a:ahLst/>
                          <a:cxnLst>
                            <a:cxn ang="0">
                              <a:pos x="T0" y="T1"/>
                            </a:cxn>
                            <a:cxn ang="0">
                              <a:pos x="T2" y="T3"/>
                            </a:cxn>
                            <a:cxn ang="0">
                              <a:pos x="T4" y="T5"/>
                            </a:cxn>
                          </a:cxnLst>
                          <a:rect l="0" t="0" r="r" b="b"/>
                          <a:pathLst>
                            <a:path w="128" h="144">
                              <a:moveTo>
                                <a:pt x="0" y="0"/>
                              </a:moveTo>
                              <a:cubicBezTo>
                                <a:pt x="5" y="27"/>
                                <a:pt x="3" y="56"/>
                                <a:pt x="16" y="80"/>
                              </a:cubicBezTo>
                              <a:cubicBezTo>
                                <a:pt x="39" y="120"/>
                                <a:pt x="98" y="114"/>
                                <a:pt x="128" y="14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78166" id="Freeform 247" o:spid="_x0000_s1026" style="position:absolute;margin-left:55.35pt;margin-top:7.5pt;width:6.4pt;height:7.2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" path="m,c5,27,3,56,16,80v23,40,82,34,112,64e" filled="f" strokeweight="2.25pt">
                <v:path arrowok="t" o:connecttype="custom" o:connectlocs="0,0;10160,50800;81280,91440" o:connectangles="0,0,0"/>
              </v:shape>
            </w:pict>
          </mc:Fallback>
        </mc:AlternateContent>
      </w:r>
      <w:r>
        <w:rPr>
          <w:noProof/>
          <w:snapToGrid/>
          <w:sz w:val="20"/>
          <w:szCs w:val="32"/>
        </w:rPr>
        <mc:AlternateContent>
          <mc:Choice Requires="wps">
            <w:drawing>
              <wp:anchor distT="0" distB="0" distL="114300" distR="114300" simplePos="0" relativeHeight="251738624" behindDoc="0" locked="0" layoutInCell="1" allowOverlap="1" wp14:anchorId="15CCF78F" wp14:editId="1A8AB4F0">
                <wp:simplePos x="0" y="0"/>
                <wp:positionH relativeFrom="column">
                  <wp:posOffset>931545</wp:posOffset>
                </wp:positionH>
                <wp:positionV relativeFrom="paragraph">
                  <wp:posOffset>95250</wp:posOffset>
                </wp:positionV>
                <wp:extent cx="81280" cy="91440"/>
                <wp:effectExtent l="27305" t="10795" r="24130" b="12700"/>
                <wp:wrapNone/>
                <wp:docPr id="1355880583"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7038301">
                          <a:off x="0" y="0"/>
                          <a:ext cx="81280" cy="91440"/>
                        </a:xfrm>
                        <a:custGeom>
                          <a:avLst/>
                          <a:gdLst>
                            <a:gd name="T0" fmla="*/ 0 w 128"/>
                            <a:gd name="T1" fmla="*/ 0 h 144"/>
                            <a:gd name="T2" fmla="*/ 16 w 128"/>
                            <a:gd name="T3" fmla="*/ 80 h 144"/>
                            <a:gd name="T4" fmla="*/ 128 w 128"/>
                            <a:gd name="T5" fmla="*/ 144 h 144"/>
                          </a:gdLst>
                          <a:ahLst/>
                          <a:cxnLst>
                            <a:cxn ang="0">
                              <a:pos x="T0" y="T1"/>
                            </a:cxn>
                            <a:cxn ang="0">
                              <a:pos x="T2" y="T3"/>
                            </a:cxn>
                            <a:cxn ang="0">
                              <a:pos x="T4" y="T5"/>
                            </a:cxn>
                          </a:cxnLst>
                          <a:rect l="0" t="0" r="r" b="b"/>
                          <a:pathLst>
                            <a:path w="128" h="144">
                              <a:moveTo>
                                <a:pt x="0" y="0"/>
                              </a:moveTo>
                              <a:cubicBezTo>
                                <a:pt x="5" y="27"/>
                                <a:pt x="3" y="56"/>
                                <a:pt x="16" y="80"/>
                              </a:cubicBezTo>
                              <a:cubicBezTo>
                                <a:pt x="39" y="120"/>
                                <a:pt x="98" y="114"/>
                                <a:pt x="128" y="14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91368" id="Freeform 239" o:spid="_x0000_s1026" style="position:absolute;margin-left:73.35pt;margin-top:7.5pt;width:6.4pt;height:7.2pt;rotation:-4982592fd;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" path="m,c5,27,3,56,16,80v23,40,82,34,112,64e" filled="f" strokeweight="2.25pt">
                <v:path arrowok="t" o:connecttype="custom" o:connectlocs="0,0;10160,50800;81280,91440" o:connectangles="0,0,0"/>
              </v:shape>
            </w:pict>
          </mc:Fallback>
        </mc:AlternateContent>
      </w:r>
    </w:p>
    <w:p w14:paraId="337CFC1D" w14:textId="63AE678C" w:rsidR="00777578" w:rsidRDefault="00FF73EF" w:rsidP="00777578">
      <w:pPr>
        <w:pStyle w:val="Normal"/>
        <w:spacing w:line="240" w:lineRule="auto"/>
        <w:ind w:firstLine="709"/>
        <w:rPr>
          <w:sz w:val="28"/>
          <w:szCs w:val="32"/>
        </w:rPr>
      </w:pPr>
      <w:r>
        <w:rPr>
          <w:noProof/>
          <w:snapToGrid/>
          <w:sz w:val="20"/>
          <w:szCs w:val="32"/>
        </w:rPr>
        <mc:AlternateContent>
          <mc:Choice Requires="wps">
            <w:drawing>
              <wp:anchor distT="0" distB="0" distL="114300" distR="114300" simplePos="0" relativeHeight="251750912" behindDoc="0" locked="0" layoutInCell="1" allowOverlap="1" wp14:anchorId="7341DB26" wp14:editId="7703B11C">
                <wp:simplePos x="0" y="0"/>
                <wp:positionH relativeFrom="column">
                  <wp:posOffset>1045845</wp:posOffset>
                </wp:positionH>
                <wp:positionV relativeFrom="paragraph">
                  <wp:posOffset>5080</wp:posOffset>
                </wp:positionV>
                <wp:extent cx="81280" cy="91440"/>
                <wp:effectExtent l="8255" t="29845" r="5080" b="31750"/>
                <wp:wrapNone/>
                <wp:docPr id="250179719"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156466">
                          <a:off x="0" y="0"/>
                          <a:ext cx="81280" cy="91440"/>
                        </a:xfrm>
                        <a:custGeom>
                          <a:avLst/>
                          <a:gdLst>
                            <a:gd name="T0" fmla="*/ 0 w 128"/>
                            <a:gd name="T1" fmla="*/ 0 h 144"/>
                            <a:gd name="T2" fmla="*/ 16 w 128"/>
                            <a:gd name="T3" fmla="*/ 80 h 144"/>
                            <a:gd name="T4" fmla="*/ 128 w 128"/>
                            <a:gd name="T5" fmla="*/ 144 h 144"/>
                          </a:gdLst>
                          <a:ahLst/>
                          <a:cxnLst>
                            <a:cxn ang="0">
                              <a:pos x="T0" y="T1"/>
                            </a:cxn>
                            <a:cxn ang="0">
                              <a:pos x="T2" y="T3"/>
                            </a:cxn>
                            <a:cxn ang="0">
                              <a:pos x="T4" y="T5"/>
                            </a:cxn>
                          </a:cxnLst>
                          <a:rect l="0" t="0" r="r" b="b"/>
                          <a:pathLst>
                            <a:path w="128" h="144">
                              <a:moveTo>
                                <a:pt x="0" y="0"/>
                              </a:moveTo>
                              <a:cubicBezTo>
                                <a:pt x="5" y="27"/>
                                <a:pt x="3" y="56"/>
                                <a:pt x="16" y="80"/>
                              </a:cubicBezTo>
                              <a:cubicBezTo>
                                <a:pt x="39" y="120"/>
                                <a:pt x="98" y="114"/>
                                <a:pt x="128" y="14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24DF1" id="Freeform 251" o:spid="_x0000_s1026" style="position:absolute;margin-left:82.35pt;margin-top:.4pt;width:6.4pt;height:7.2pt;rotation:4539969fd;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" path="m,c5,27,3,56,16,80v23,40,82,34,112,64e" filled="f" strokeweight="2.25pt">
                <v:path arrowok="t" o:connecttype="custom" o:connectlocs="0,0;10160,50800;81280,91440" o:connectangles="0,0,0"/>
              </v:shape>
            </w:pict>
          </mc:Fallback>
        </mc:AlternateContent>
      </w:r>
      <w:r>
        <w:rPr>
          <w:noProof/>
          <w:snapToGrid/>
          <w:sz w:val="20"/>
          <w:szCs w:val="32"/>
        </w:rPr>
        <mc:AlternateContent>
          <mc:Choice Requires="wps">
            <w:drawing>
              <wp:anchor distT="0" distB="0" distL="114300" distR="114300" simplePos="0" relativeHeight="251757056" behindDoc="0" locked="0" layoutInCell="1" allowOverlap="1" wp14:anchorId="40813578" wp14:editId="19FADE54">
                <wp:simplePos x="0" y="0"/>
                <wp:positionH relativeFrom="column">
                  <wp:posOffset>1274445</wp:posOffset>
                </wp:positionH>
                <wp:positionV relativeFrom="paragraph">
                  <wp:posOffset>5080</wp:posOffset>
                </wp:positionV>
                <wp:extent cx="81280" cy="91440"/>
                <wp:effectExtent l="22860" t="15240" r="19685" b="17145"/>
                <wp:wrapNone/>
                <wp:docPr id="1153191658"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91440"/>
                        </a:xfrm>
                        <a:custGeom>
                          <a:avLst/>
                          <a:gdLst>
                            <a:gd name="T0" fmla="*/ 0 w 128"/>
                            <a:gd name="T1" fmla="*/ 0 h 144"/>
                            <a:gd name="T2" fmla="*/ 16 w 128"/>
                            <a:gd name="T3" fmla="*/ 80 h 144"/>
                            <a:gd name="T4" fmla="*/ 128 w 128"/>
                            <a:gd name="T5" fmla="*/ 144 h 144"/>
                          </a:gdLst>
                          <a:ahLst/>
                          <a:cxnLst>
                            <a:cxn ang="0">
                              <a:pos x="T0" y="T1"/>
                            </a:cxn>
                            <a:cxn ang="0">
                              <a:pos x="T2" y="T3"/>
                            </a:cxn>
                            <a:cxn ang="0">
                              <a:pos x="T4" y="T5"/>
                            </a:cxn>
                          </a:cxnLst>
                          <a:rect l="0" t="0" r="r" b="b"/>
                          <a:pathLst>
                            <a:path w="128" h="144">
                              <a:moveTo>
                                <a:pt x="0" y="0"/>
                              </a:moveTo>
                              <a:cubicBezTo>
                                <a:pt x="5" y="27"/>
                                <a:pt x="3" y="56"/>
                                <a:pt x="16" y="80"/>
                              </a:cubicBezTo>
                              <a:cubicBezTo>
                                <a:pt x="39" y="120"/>
                                <a:pt x="98" y="114"/>
                                <a:pt x="128" y="14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C550D" id="Freeform 257" o:spid="_x0000_s1026" style="position:absolute;margin-left:100.35pt;margin-top:.4pt;width:6.4pt;height:7.2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" path="m,c5,27,3,56,16,80v23,40,82,34,112,64e" filled="f" strokeweight="2.25pt">
                <v:path arrowok="t" o:connecttype="custom" o:connectlocs="0,0;10160,50800;81280,91440" o:connectangles="0,0,0"/>
              </v:shape>
            </w:pict>
          </mc:Fallback>
        </mc:AlternateContent>
      </w:r>
    </w:p>
    <w:p w14:paraId="5CE0A19A" w14:textId="031CDC20" w:rsidR="00777578" w:rsidRDefault="00FF73EF" w:rsidP="00777578">
      <w:pPr>
        <w:pStyle w:val="Normal"/>
        <w:spacing w:line="240" w:lineRule="auto"/>
        <w:ind w:firstLine="709"/>
        <w:rPr>
          <w:b/>
          <w:bCs/>
          <w:i/>
          <w:iCs/>
          <w:sz w:val="32"/>
          <w:szCs w:val="32"/>
        </w:rPr>
      </w:pPr>
      <w:r>
        <w:rPr>
          <w:noProof/>
          <w:snapToGrid/>
          <w:sz w:val="20"/>
          <w:szCs w:val="32"/>
        </w:rPr>
        <mc:AlternateContent>
          <mc:Choice Requires="wps">
            <w:drawing>
              <wp:anchor distT="0" distB="0" distL="114300" distR="114300" simplePos="0" relativeHeight="251760128" behindDoc="0" locked="0" layoutInCell="1" allowOverlap="1" wp14:anchorId="37ED0F64" wp14:editId="6872470E">
                <wp:simplePos x="0" y="0"/>
                <wp:positionH relativeFrom="column">
                  <wp:posOffset>1922145</wp:posOffset>
                </wp:positionH>
                <wp:positionV relativeFrom="paragraph">
                  <wp:posOffset>219710</wp:posOffset>
                </wp:positionV>
                <wp:extent cx="81280" cy="91440"/>
                <wp:effectExtent l="22860" t="15240" r="19685" b="17145"/>
                <wp:wrapNone/>
                <wp:docPr id="1362406309"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91440"/>
                        </a:xfrm>
                        <a:custGeom>
                          <a:avLst/>
                          <a:gdLst>
                            <a:gd name="T0" fmla="*/ 0 w 128"/>
                            <a:gd name="T1" fmla="*/ 0 h 144"/>
                            <a:gd name="T2" fmla="*/ 16 w 128"/>
                            <a:gd name="T3" fmla="*/ 80 h 144"/>
                            <a:gd name="T4" fmla="*/ 128 w 128"/>
                            <a:gd name="T5" fmla="*/ 144 h 144"/>
                          </a:gdLst>
                          <a:ahLst/>
                          <a:cxnLst>
                            <a:cxn ang="0">
                              <a:pos x="T0" y="T1"/>
                            </a:cxn>
                            <a:cxn ang="0">
                              <a:pos x="T2" y="T3"/>
                            </a:cxn>
                            <a:cxn ang="0">
                              <a:pos x="T4" y="T5"/>
                            </a:cxn>
                          </a:cxnLst>
                          <a:rect l="0" t="0" r="r" b="b"/>
                          <a:pathLst>
                            <a:path w="128" h="144">
                              <a:moveTo>
                                <a:pt x="0" y="0"/>
                              </a:moveTo>
                              <a:cubicBezTo>
                                <a:pt x="5" y="27"/>
                                <a:pt x="3" y="56"/>
                                <a:pt x="16" y="80"/>
                              </a:cubicBezTo>
                              <a:cubicBezTo>
                                <a:pt x="39" y="120"/>
                                <a:pt x="98" y="114"/>
                                <a:pt x="128" y="14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D2CA5" id="Freeform 260" o:spid="_x0000_s1026" style="position:absolute;margin-left:151.35pt;margin-top:17.3pt;width:6.4pt;height:7.2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" path="m,c5,27,3,56,16,80v23,40,82,34,112,64e" filled="f" strokeweight="2.25pt">
                <v:path arrowok="t" o:connecttype="custom" o:connectlocs="0,0;10160,50800;81280,91440" o:connectangles="0,0,0"/>
              </v:shape>
            </w:pict>
          </mc:Fallback>
        </mc:AlternateContent>
      </w:r>
      <w:r w:rsidR="00777578">
        <w:rPr>
          <w:sz w:val="28"/>
          <w:szCs w:val="32"/>
        </w:rPr>
        <w:t xml:space="preserve">                      </w:t>
      </w:r>
      <w:r w:rsidR="00777578">
        <w:rPr>
          <w:b/>
          <w:bCs/>
          <w:i/>
          <w:iCs/>
          <w:sz w:val="32"/>
          <w:szCs w:val="32"/>
        </w:rPr>
        <w:t>а                                      б                                      в</w:t>
      </w:r>
    </w:p>
    <w:p w14:paraId="30A46C36" w14:textId="77777777" w:rsidR="00777578" w:rsidRDefault="00777578" w:rsidP="00777578">
      <w:pPr>
        <w:pStyle w:val="a8"/>
        <w:jc w:val="center"/>
        <w:rPr>
          <w:i/>
          <w:iCs/>
        </w:rPr>
      </w:pPr>
      <w:r>
        <w:t>Рис. 3.3 Морфология извитых бактерий:</w:t>
      </w:r>
      <w:r>
        <w:rPr>
          <w:i/>
          <w:iCs/>
        </w:rPr>
        <w:t xml:space="preserve"> а - вибрионы;</w:t>
      </w:r>
    </w:p>
    <w:p w14:paraId="2ED8103C" w14:textId="77777777" w:rsidR="00777578" w:rsidRDefault="00777578" w:rsidP="00777578">
      <w:pPr>
        <w:pStyle w:val="Normal"/>
        <w:spacing w:line="240" w:lineRule="auto"/>
        <w:ind w:firstLine="0"/>
        <w:jc w:val="center"/>
        <w:rPr>
          <w:i/>
          <w:iCs/>
          <w:sz w:val="28"/>
        </w:rPr>
      </w:pPr>
      <w:r>
        <w:rPr>
          <w:i/>
          <w:iCs/>
          <w:sz w:val="28"/>
        </w:rPr>
        <w:t>б - спириллы; в – спирохеты</w:t>
      </w:r>
    </w:p>
    <w:p w14:paraId="31F3A59D" w14:textId="77777777" w:rsidR="00777578" w:rsidRDefault="00777578" w:rsidP="00777578">
      <w:pPr>
        <w:pStyle w:val="Normal"/>
        <w:spacing w:line="240" w:lineRule="auto"/>
        <w:ind w:firstLine="709"/>
        <w:jc w:val="center"/>
        <w:rPr>
          <w:i/>
          <w:sz w:val="28"/>
          <w:szCs w:val="32"/>
        </w:rPr>
      </w:pPr>
    </w:p>
    <w:p w14:paraId="6B254D60" w14:textId="77777777" w:rsidR="00777578" w:rsidRDefault="00777578" w:rsidP="00777578">
      <w:pPr>
        <w:pStyle w:val="Normal"/>
        <w:spacing w:line="240" w:lineRule="auto"/>
        <w:ind w:firstLine="709"/>
        <w:rPr>
          <w:sz w:val="28"/>
          <w:szCs w:val="32"/>
        </w:rPr>
      </w:pPr>
      <w:r>
        <w:rPr>
          <w:sz w:val="28"/>
          <w:szCs w:val="32"/>
        </w:rPr>
        <w:t>Все извитые формы подвижны. Движение осуществляется с помощью жгутиков (у вибрионов и спирилл) или за счет сокращения всей клетки (у сп</w:t>
      </w:r>
      <w:r>
        <w:rPr>
          <w:sz w:val="28"/>
          <w:szCs w:val="32"/>
        </w:rPr>
        <w:t>и</w:t>
      </w:r>
      <w:r>
        <w:rPr>
          <w:sz w:val="28"/>
          <w:szCs w:val="32"/>
        </w:rPr>
        <w:t>рохет).</w:t>
      </w:r>
    </w:p>
    <w:p w14:paraId="111657CF" w14:textId="77777777" w:rsidR="00777578" w:rsidRDefault="00777578" w:rsidP="00777578">
      <w:pPr>
        <w:pStyle w:val="Normal"/>
        <w:spacing w:line="240" w:lineRule="auto"/>
        <w:ind w:firstLine="709"/>
        <w:rPr>
          <w:sz w:val="28"/>
          <w:szCs w:val="32"/>
        </w:rPr>
      </w:pPr>
      <w:r>
        <w:rPr>
          <w:sz w:val="28"/>
          <w:szCs w:val="32"/>
        </w:rPr>
        <w:lastRenderedPageBreak/>
        <w:t>Кроме этих наиболее распространенных в природе форм бактерий, в почве и водоемах обнаружены</w:t>
      </w:r>
      <w:r>
        <w:rPr>
          <w:b/>
          <w:sz w:val="28"/>
          <w:szCs w:val="32"/>
        </w:rPr>
        <w:t xml:space="preserve"> </w:t>
      </w:r>
      <w:r>
        <w:rPr>
          <w:b/>
          <w:i/>
          <w:sz w:val="28"/>
          <w:szCs w:val="32"/>
          <w:u w:val="single"/>
        </w:rPr>
        <w:t>новые формы</w:t>
      </w:r>
      <w:r>
        <w:rPr>
          <w:sz w:val="28"/>
          <w:szCs w:val="32"/>
        </w:rPr>
        <w:t xml:space="preserve"> бактерий (рис. 3.4): торроиды, простеки, нитч</w:t>
      </w:r>
      <w:r>
        <w:rPr>
          <w:sz w:val="28"/>
          <w:szCs w:val="32"/>
        </w:rPr>
        <w:t>а</w:t>
      </w:r>
      <w:r>
        <w:rPr>
          <w:sz w:val="28"/>
          <w:szCs w:val="32"/>
        </w:rPr>
        <w:t>тые бактерии, актиномицеты.</w:t>
      </w:r>
    </w:p>
    <w:p w14:paraId="21336476" w14:textId="77777777" w:rsidR="00777578" w:rsidRDefault="00777578" w:rsidP="00777578">
      <w:pPr>
        <w:pStyle w:val="Normal"/>
        <w:spacing w:line="240" w:lineRule="auto"/>
        <w:ind w:firstLine="709"/>
        <w:rPr>
          <w:sz w:val="28"/>
          <w:szCs w:val="32"/>
        </w:rPr>
      </w:pPr>
      <w:r>
        <w:rPr>
          <w:i/>
          <w:sz w:val="28"/>
          <w:szCs w:val="32"/>
        </w:rPr>
        <w:t xml:space="preserve">Торроиды </w:t>
      </w:r>
      <w:r>
        <w:rPr>
          <w:sz w:val="28"/>
          <w:szCs w:val="32"/>
        </w:rPr>
        <w:t xml:space="preserve"> имеют вид разомкнутого или замкнутого кольца.</w:t>
      </w:r>
    </w:p>
    <w:p w14:paraId="4BA1C88D" w14:textId="77777777" w:rsidR="00777578" w:rsidRDefault="00777578" w:rsidP="00777578">
      <w:pPr>
        <w:pStyle w:val="Normal"/>
        <w:spacing w:line="240" w:lineRule="auto"/>
        <w:ind w:firstLine="709"/>
        <w:rPr>
          <w:sz w:val="28"/>
          <w:szCs w:val="32"/>
        </w:rPr>
      </w:pPr>
      <w:r>
        <w:rPr>
          <w:i/>
          <w:sz w:val="28"/>
          <w:szCs w:val="32"/>
        </w:rPr>
        <w:t>Простеки</w:t>
      </w:r>
      <w:r>
        <w:rPr>
          <w:sz w:val="28"/>
          <w:szCs w:val="32"/>
        </w:rPr>
        <w:t xml:space="preserve"> имеют форму шестиугольной звезды, розетки, клетки с выро</w:t>
      </w:r>
      <w:r>
        <w:rPr>
          <w:sz w:val="28"/>
          <w:szCs w:val="32"/>
        </w:rPr>
        <w:t>с</w:t>
      </w:r>
      <w:r>
        <w:rPr>
          <w:sz w:val="28"/>
          <w:szCs w:val="32"/>
        </w:rPr>
        <w:t>тами.</w:t>
      </w:r>
    </w:p>
    <w:p w14:paraId="1897A038" w14:textId="77777777" w:rsidR="00777578" w:rsidRDefault="00777578" w:rsidP="00777578">
      <w:pPr>
        <w:pStyle w:val="Normal"/>
        <w:spacing w:line="240" w:lineRule="auto"/>
        <w:ind w:firstLine="709"/>
        <w:jc w:val="left"/>
        <w:rPr>
          <w:sz w:val="28"/>
          <w:szCs w:val="32"/>
        </w:rPr>
      </w:pPr>
      <w:r>
        <w:rPr>
          <w:i/>
          <w:sz w:val="28"/>
          <w:szCs w:val="32"/>
        </w:rPr>
        <w:t>Нитчатые бактерии –</w:t>
      </w:r>
      <w:r>
        <w:rPr>
          <w:sz w:val="28"/>
          <w:szCs w:val="32"/>
        </w:rPr>
        <w:t xml:space="preserve"> типичные водные организмы. Нити их имеют толщину в среднем 1–7 мкм. </w:t>
      </w:r>
    </w:p>
    <w:p w14:paraId="0BEA3367" w14:textId="77777777" w:rsidR="00777578" w:rsidRDefault="00777578" w:rsidP="00777578">
      <w:pPr>
        <w:pStyle w:val="Normal"/>
        <w:spacing w:line="240" w:lineRule="auto"/>
        <w:ind w:firstLine="709"/>
        <w:rPr>
          <w:sz w:val="28"/>
          <w:szCs w:val="32"/>
        </w:rPr>
      </w:pPr>
      <w:r>
        <w:rPr>
          <w:i/>
          <w:sz w:val="28"/>
          <w:szCs w:val="32"/>
        </w:rPr>
        <w:t xml:space="preserve">Актиномицеты (лучистые грибки) – </w:t>
      </w:r>
      <w:r>
        <w:rPr>
          <w:iCs/>
          <w:sz w:val="28"/>
          <w:szCs w:val="32"/>
        </w:rPr>
        <w:t>представляют собой особую группу бактерий</w:t>
      </w:r>
      <w:r>
        <w:rPr>
          <w:i/>
          <w:sz w:val="28"/>
          <w:szCs w:val="32"/>
        </w:rPr>
        <w:t>.</w:t>
      </w:r>
      <w:r>
        <w:rPr>
          <w:sz w:val="28"/>
          <w:szCs w:val="32"/>
        </w:rPr>
        <w:t xml:space="preserve"> Клетки актиномицетов способны ветвиться. У некоторых видов переплетение нитей образует мицелий, подобный мицелию гриба. Клетки актиномицетов имеют пр</w:t>
      </w:r>
      <w:r>
        <w:rPr>
          <w:sz w:val="28"/>
          <w:szCs w:val="32"/>
        </w:rPr>
        <w:t>и</w:t>
      </w:r>
      <w:r>
        <w:rPr>
          <w:sz w:val="28"/>
          <w:szCs w:val="32"/>
        </w:rPr>
        <w:t>знаки и бактерий и грибов, но, в отличие от последних, имеют прокариотич</w:t>
      </w:r>
      <w:r>
        <w:rPr>
          <w:sz w:val="28"/>
          <w:szCs w:val="32"/>
        </w:rPr>
        <w:t>е</w:t>
      </w:r>
      <w:r>
        <w:rPr>
          <w:sz w:val="28"/>
          <w:szCs w:val="32"/>
        </w:rPr>
        <w:t>ское строение.</w:t>
      </w:r>
    </w:p>
    <w:p w14:paraId="32C2AC98" w14:textId="77777777" w:rsidR="00777578" w:rsidRDefault="00777578" w:rsidP="00777578">
      <w:pPr>
        <w:pStyle w:val="Normal"/>
        <w:spacing w:line="240" w:lineRule="auto"/>
        <w:ind w:firstLine="709"/>
        <w:rPr>
          <w:sz w:val="28"/>
          <w:szCs w:val="32"/>
        </w:rPr>
      </w:pPr>
    </w:p>
    <w:p w14:paraId="71640334" w14:textId="77777777" w:rsidR="00777578" w:rsidRDefault="00777578" w:rsidP="00777578">
      <w:pPr>
        <w:shd w:val="clear" w:color="auto" w:fill="FFFFFF"/>
        <w:spacing w:after="173" w:line="322" w:lineRule="exact"/>
        <w:ind w:left="24" w:right="34" w:firstLine="710"/>
        <w:jc w:val="both"/>
        <w:sectPr w:rsidR="00777578" w:rsidSect="00777578">
          <w:headerReference w:type="even" r:id="rId54"/>
          <w:headerReference w:type="default" r:id="rId55"/>
          <w:pgSz w:w="11909" w:h="16834"/>
          <w:pgMar w:top="1134" w:right="1134" w:bottom="1134" w:left="1134" w:header="720" w:footer="720" w:gutter="0"/>
          <w:pgNumType w:start="3"/>
          <w:cols w:space="60"/>
          <w:noEndnote/>
        </w:sectPr>
      </w:pPr>
    </w:p>
    <w:p w14:paraId="24DBE6BE" w14:textId="7F9E8B88" w:rsidR="00777578" w:rsidRDefault="00FF73EF" w:rsidP="00777578">
      <w:pPr>
        <w:framePr w:h="2055" w:hSpace="10080" w:wrap="notBeside" w:vAnchor="text" w:hAnchor="margin" w:x="2559" w:y="1"/>
        <w:rPr>
          <w:rFonts w:ascii="Arial" w:hAnsi="Arial"/>
          <w:sz w:val="24"/>
          <w:szCs w:val="24"/>
        </w:rPr>
      </w:pPr>
      <w:r w:rsidRPr="004E4466">
        <w:rPr>
          <w:rFonts w:ascii="Arial" w:hAnsi="Arial"/>
          <w:noProof/>
          <w:sz w:val="24"/>
          <w:szCs w:val="24"/>
          <w:lang w:eastAsia="ru-RU"/>
        </w:rPr>
        <w:drawing>
          <wp:inline distT="0" distB="0" distL="0" distR="0" wp14:anchorId="3BCA624F" wp14:editId="010D8B1D">
            <wp:extent cx="1341120" cy="1303020"/>
            <wp:effectExtent l="0" t="0" r="0" b="0"/>
            <wp:docPr id="1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41120" cy="1303020"/>
                    </a:xfrm>
                    <a:prstGeom prst="rect">
                      <a:avLst/>
                    </a:prstGeom>
                    <a:noFill/>
                    <a:ln>
                      <a:noFill/>
                    </a:ln>
                  </pic:spPr>
                </pic:pic>
              </a:graphicData>
            </a:graphic>
          </wp:inline>
        </w:drawing>
      </w:r>
    </w:p>
    <w:p w14:paraId="232FBC73" w14:textId="77777777" w:rsidR="00777578" w:rsidRDefault="00777578" w:rsidP="00777578">
      <w:pPr>
        <w:framePr w:h="2055" w:hSpace="10080" w:wrap="notBeside" w:vAnchor="text" w:hAnchor="margin" w:x="2559" w:y="1"/>
        <w:rPr>
          <w:rFonts w:ascii="Arial" w:hAnsi="Arial"/>
          <w:sz w:val="24"/>
          <w:szCs w:val="24"/>
        </w:rPr>
      </w:pPr>
    </w:p>
    <w:p w14:paraId="795D4ECE" w14:textId="1E2E078C" w:rsidR="00777578" w:rsidRDefault="00FF73EF" w:rsidP="00777578">
      <w:pPr>
        <w:framePr w:h="2026" w:hSpace="10080" w:wrap="notBeside" w:vAnchor="text" w:hAnchor="margin" w:x="7657" w:y="30"/>
        <w:rPr>
          <w:rFonts w:ascii="Arial" w:hAnsi="Arial"/>
          <w:sz w:val="24"/>
          <w:szCs w:val="24"/>
        </w:rPr>
      </w:pPr>
      <w:r w:rsidRPr="004E4466">
        <w:rPr>
          <w:rFonts w:ascii="Arial" w:hAnsi="Arial"/>
          <w:noProof/>
          <w:sz w:val="24"/>
          <w:szCs w:val="24"/>
          <w:lang w:eastAsia="ru-RU"/>
        </w:rPr>
        <w:drawing>
          <wp:inline distT="0" distB="0" distL="0" distR="0" wp14:anchorId="5E2A3C86" wp14:editId="09DDD481">
            <wp:extent cx="1295400" cy="1287780"/>
            <wp:effectExtent l="0" t="0" r="0" b="0"/>
            <wp:docPr id="1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95400" cy="1287780"/>
                    </a:xfrm>
                    <a:prstGeom prst="rect">
                      <a:avLst/>
                    </a:prstGeom>
                    <a:noFill/>
                    <a:ln>
                      <a:noFill/>
                    </a:ln>
                  </pic:spPr>
                </pic:pic>
              </a:graphicData>
            </a:graphic>
          </wp:inline>
        </w:drawing>
      </w:r>
    </w:p>
    <w:p w14:paraId="0BA53C89" w14:textId="04CBBE9D" w:rsidR="00777578" w:rsidRDefault="00FF73EF" w:rsidP="00777578">
      <w:pPr>
        <w:framePr w:h="2016" w:hSpace="10080" w:wrap="notBeside" w:vAnchor="text" w:hAnchor="margin" w:x="25" w:y="1"/>
        <w:rPr>
          <w:rFonts w:ascii="Arial" w:hAnsi="Arial"/>
          <w:sz w:val="24"/>
          <w:szCs w:val="24"/>
        </w:rPr>
      </w:pPr>
      <w:r w:rsidRPr="004E4466">
        <w:rPr>
          <w:rFonts w:ascii="Arial" w:hAnsi="Arial"/>
          <w:noProof/>
          <w:sz w:val="24"/>
          <w:szCs w:val="24"/>
          <w:lang w:eastAsia="ru-RU"/>
        </w:rPr>
        <w:drawing>
          <wp:inline distT="0" distB="0" distL="0" distR="0" wp14:anchorId="1560D9FE" wp14:editId="77D36B63">
            <wp:extent cx="1295400" cy="1272540"/>
            <wp:effectExtent l="0" t="0" r="0" b="0"/>
            <wp:docPr id="1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5400" cy="1272540"/>
                    </a:xfrm>
                    <a:prstGeom prst="rect">
                      <a:avLst/>
                    </a:prstGeom>
                    <a:noFill/>
                    <a:ln>
                      <a:noFill/>
                    </a:ln>
                  </pic:spPr>
                </pic:pic>
              </a:graphicData>
            </a:graphic>
          </wp:inline>
        </w:drawing>
      </w:r>
    </w:p>
    <w:p w14:paraId="5D100572" w14:textId="77777777" w:rsidR="00777578" w:rsidRDefault="00777578" w:rsidP="00777578">
      <w:pPr>
        <w:framePr w:h="2016" w:hSpace="10080" w:wrap="notBeside" w:vAnchor="text" w:hAnchor="margin" w:x="25" w:y="39"/>
        <w:rPr>
          <w:rFonts w:ascii="Arial" w:hAnsi="Arial"/>
          <w:sz w:val="24"/>
          <w:szCs w:val="24"/>
        </w:rPr>
      </w:pPr>
    </w:p>
    <w:p w14:paraId="4AADD0A9" w14:textId="62188109" w:rsidR="00777578" w:rsidRDefault="00FF73EF" w:rsidP="00777578">
      <w:pPr>
        <w:framePr w:h="2016" w:hSpace="10080" w:wrap="notBeside" w:vAnchor="text" w:hAnchor="margin" w:x="5113" w:y="39"/>
        <w:rPr>
          <w:rFonts w:ascii="Arial" w:hAnsi="Arial"/>
          <w:sz w:val="24"/>
          <w:szCs w:val="24"/>
        </w:rPr>
      </w:pPr>
      <w:r w:rsidRPr="004E4466">
        <w:rPr>
          <w:rFonts w:ascii="Arial" w:hAnsi="Arial"/>
          <w:noProof/>
          <w:sz w:val="24"/>
          <w:szCs w:val="24"/>
          <w:lang w:eastAsia="ru-RU"/>
        </w:rPr>
        <w:drawing>
          <wp:inline distT="0" distB="0" distL="0" distR="0" wp14:anchorId="3F979BAC" wp14:editId="30770C1D">
            <wp:extent cx="1295400" cy="1272540"/>
            <wp:effectExtent l="0" t="0" r="0" b="0"/>
            <wp:docPr id="1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95400" cy="1272540"/>
                    </a:xfrm>
                    <a:prstGeom prst="rect">
                      <a:avLst/>
                    </a:prstGeom>
                    <a:noFill/>
                    <a:ln>
                      <a:noFill/>
                    </a:ln>
                  </pic:spPr>
                </pic:pic>
              </a:graphicData>
            </a:graphic>
          </wp:inline>
        </w:drawing>
      </w:r>
    </w:p>
    <w:p w14:paraId="092AD2F7" w14:textId="77777777" w:rsidR="00777578" w:rsidRDefault="00777578" w:rsidP="00777578">
      <w:pPr>
        <w:pStyle w:val="Normal"/>
        <w:spacing w:line="240" w:lineRule="auto"/>
        <w:ind w:firstLine="709"/>
        <w:rPr>
          <w:sz w:val="28"/>
          <w:szCs w:val="32"/>
        </w:rPr>
      </w:pPr>
    </w:p>
    <w:p w14:paraId="4AEC12F7" w14:textId="77777777" w:rsidR="00777578" w:rsidRDefault="00777578" w:rsidP="00777578">
      <w:pPr>
        <w:pStyle w:val="Normal"/>
        <w:spacing w:line="240" w:lineRule="auto"/>
        <w:ind w:firstLine="0"/>
        <w:jc w:val="center"/>
        <w:rPr>
          <w:i/>
          <w:iCs/>
          <w:sz w:val="28"/>
          <w:szCs w:val="32"/>
        </w:rPr>
      </w:pPr>
      <w:r>
        <w:rPr>
          <w:sz w:val="28"/>
          <w:szCs w:val="32"/>
        </w:rPr>
        <w:t xml:space="preserve">Рис. 3.4 Новые формы бактерий: </w:t>
      </w:r>
      <w:r>
        <w:rPr>
          <w:i/>
          <w:iCs/>
          <w:sz w:val="28"/>
          <w:szCs w:val="32"/>
        </w:rPr>
        <w:t>а – торроиды;</w:t>
      </w:r>
    </w:p>
    <w:p w14:paraId="5DA06146" w14:textId="77777777" w:rsidR="00777578" w:rsidRDefault="00777578" w:rsidP="00777578">
      <w:pPr>
        <w:pStyle w:val="Normal"/>
        <w:spacing w:line="240" w:lineRule="auto"/>
        <w:ind w:firstLine="709"/>
        <w:rPr>
          <w:sz w:val="28"/>
          <w:szCs w:val="32"/>
        </w:rPr>
      </w:pPr>
      <w:r>
        <w:rPr>
          <w:i/>
          <w:iCs/>
          <w:sz w:val="28"/>
          <w:szCs w:val="32"/>
        </w:rPr>
        <w:t>б – простеки; в – нитчатые бактерии; г – актиномицеты</w:t>
      </w:r>
    </w:p>
    <w:p w14:paraId="6CC0A892" w14:textId="77777777" w:rsidR="00777578" w:rsidRDefault="00777578" w:rsidP="00777578">
      <w:pPr>
        <w:shd w:val="clear" w:color="auto" w:fill="FFFFFF"/>
        <w:spacing w:after="173" w:line="322" w:lineRule="exact"/>
        <w:ind w:left="24" w:right="34" w:firstLine="710"/>
        <w:jc w:val="both"/>
        <w:sectPr w:rsidR="00777578">
          <w:type w:val="continuous"/>
          <w:pgSz w:w="11909" w:h="16834"/>
          <w:pgMar w:top="1134" w:right="1134" w:bottom="1134" w:left="1134" w:header="720" w:footer="720" w:gutter="0"/>
          <w:cols w:space="60"/>
          <w:noEndnote/>
        </w:sectPr>
      </w:pPr>
    </w:p>
    <w:p w14:paraId="360FE9B1" w14:textId="77777777" w:rsidR="00777578" w:rsidRDefault="00777578" w:rsidP="00777578">
      <w:pPr>
        <w:pStyle w:val="2"/>
        <w:rPr>
          <w:sz w:val="28"/>
        </w:rPr>
      </w:pPr>
      <w:bookmarkStart w:id="89" w:name="_Toc38093090"/>
      <w:bookmarkStart w:id="90" w:name="_Toc139861709"/>
      <w:bookmarkStart w:id="91" w:name="_Toc153552456"/>
      <w:r>
        <w:rPr>
          <w:sz w:val="28"/>
        </w:rPr>
        <w:lastRenderedPageBreak/>
        <w:t>3.2 Спорообразование бактерий</w:t>
      </w:r>
      <w:bookmarkEnd w:id="89"/>
      <w:bookmarkEnd w:id="90"/>
      <w:bookmarkEnd w:id="91"/>
    </w:p>
    <w:p w14:paraId="1B85007F" w14:textId="77777777" w:rsidR="00777578" w:rsidRDefault="00777578" w:rsidP="00777578">
      <w:pPr>
        <w:pStyle w:val="Normal"/>
        <w:spacing w:line="240" w:lineRule="auto"/>
        <w:ind w:firstLine="709"/>
        <w:rPr>
          <w:sz w:val="28"/>
        </w:rPr>
      </w:pPr>
    </w:p>
    <w:p w14:paraId="5870CFC4" w14:textId="77777777" w:rsidR="00777578" w:rsidRDefault="00777578" w:rsidP="00777578">
      <w:pPr>
        <w:pStyle w:val="Normal"/>
        <w:spacing w:line="240" w:lineRule="auto"/>
        <w:ind w:firstLine="709"/>
        <w:rPr>
          <w:sz w:val="28"/>
          <w:szCs w:val="32"/>
        </w:rPr>
      </w:pPr>
      <w:r>
        <w:rPr>
          <w:sz w:val="28"/>
          <w:szCs w:val="32"/>
        </w:rPr>
        <w:t>Некоторые виды палочковидных бактерий (род Bacillus и род Clostridium) способны образовывать споры. Спорообразование индуцируется неблагоприя</w:t>
      </w:r>
      <w:r>
        <w:rPr>
          <w:sz w:val="28"/>
          <w:szCs w:val="32"/>
        </w:rPr>
        <w:t>т</w:t>
      </w:r>
      <w:r>
        <w:rPr>
          <w:sz w:val="28"/>
          <w:szCs w:val="32"/>
        </w:rPr>
        <w:t>ными условиями среды (изменением температуры, недостатком пит</w:t>
      </w:r>
      <w:r>
        <w:rPr>
          <w:sz w:val="28"/>
          <w:szCs w:val="32"/>
        </w:rPr>
        <w:t>а</w:t>
      </w:r>
      <w:r>
        <w:rPr>
          <w:sz w:val="28"/>
          <w:szCs w:val="32"/>
        </w:rPr>
        <w:t>тельных веществ, накоплением токсичных продуктов обмена, изменением рН, пониж</w:t>
      </w:r>
      <w:r>
        <w:rPr>
          <w:sz w:val="28"/>
          <w:szCs w:val="32"/>
        </w:rPr>
        <w:t>е</w:t>
      </w:r>
      <w:r>
        <w:rPr>
          <w:sz w:val="28"/>
          <w:szCs w:val="32"/>
        </w:rPr>
        <w:t>нием содержания влаги и т.д.). Таким образом, спорообразование не является обязательной стадией развития спорообразу</w:t>
      </w:r>
      <w:r>
        <w:rPr>
          <w:sz w:val="28"/>
          <w:szCs w:val="32"/>
        </w:rPr>
        <w:t>ю</w:t>
      </w:r>
      <w:r>
        <w:rPr>
          <w:sz w:val="28"/>
          <w:szCs w:val="32"/>
        </w:rPr>
        <w:t>щих бактерий.</w:t>
      </w:r>
    </w:p>
    <w:p w14:paraId="7ADF84EA" w14:textId="77777777" w:rsidR="00777578" w:rsidRDefault="00777578" w:rsidP="00777578">
      <w:pPr>
        <w:pStyle w:val="Normal"/>
        <w:spacing w:line="240" w:lineRule="auto"/>
        <w:ind w:firstLine="709"/>
        <w:rPr>
          <w:sz w:val="28"/>
          <w:szCs w:val="32"/>
        </w:rPr>
      </w:pPr>
      <w:r>
        <w:rPr>
          <w:sz w:val="28"/>
          <w:szCs w:val="32"/>
        </w:rPr>
        <w:t>В клетке</w:t>
      </w:r>
      <w:r>
        <w:rPr>
          <w:b/>
          <w:sz w:val="28"/>
          <w:szCs w:val="32"/>
        </w:rPr>
        <w:t xml:space="preserve"> </w:t>
      </w:r>
      <w:r>
        <w:rPr>
          <w:sz w:val="28"/>
          <w:szCs w:val="32"/>
        </w:rPr>
        <w:t>всегда образуется только</w:t>
      </w:r>
      <w:r>
        <w:rPr>
          <w:b/>
          <w:sz w:val="28"/>
          <w:szCs w:val="32"/>
        </w:rPr>
        <w:t xml:space="preserve"> </w:t>
      </w:r>
      <w:r>
        <w:rPr>
          <w:sz w:val="28"/>
          <w:szCs w:val="32"/>
        </w:rPr>
        <w:t>одна спора.</w:t>
      </w:r>
    </w:p>
    <w:p w14:paraId="6BFB08BB" w14:textId="77777777" w:rsidR="00777578" w:rsidRDefault="00777578" w:rsidP="00777578">
      <w:pPr>
        <w:pStyle w:val="Normal"/>
        <w:spacing w:line="240" w:lineRule="auto"/>
        <w:ind w:firstLine="709"/>
        <w:rPr>
          <w:sz w:val="28"/>
          <w:szCs w:val="32"/>
        </w:rPr>
      </w:pPr>
      <w:r>
        <w:rPr>
          <w:sz w:val="28"/>
          <w:szCs w:val="32"/>
        </w:rPr>
        <w:t>Основными стадиями спорообразования являются:</w:t>
      </w:r>
    </w:p>
    <w:p w14:paraId="188AD45D" w14:textId="77777777" w:rsidR="00777578" w:rsidRDefault="00777578" w:rsidP="00777578">
      <w:pPr>
        <w:pStyle w:val="Normal"/>
        <w:spacing w:line="240" w:lineRule="auto"/>
        <w:ind w:firstLine="709"/>
        <w:rPr>
          <w:sz w:val="28"/>
          <w:szCs w:val="32"/>
        </w:rPr>
      </w:pPr>
      <w:r>
        <w:rPr>
          <w:b/>
          <w:sz w:val="28"/>
          <w:szCs w:val="32"/>
        </w:rPr>
        <w:t>1. Подготовительная стадия.</w:t>
      </w:r>
      <w:r>
        <w:rPr>
          <w:sz w:val="28"/>
          <w:szCs w:val="32"/>
        </w:rPr>
        <w:t xml:space="preserve"> Процессу предшествует перестройка генетического аппарата клетки: ядерная ДНК вытягивается в виде нити и конце</w:t>
      </w:r>
      <w:r>
        <w:rPr>
          <w:sz w:val="28"/>
          <w:szCs w:val="32"/>
        </w:rPr>
        <w:t>н</w:t>
      </w:r>
      <w:r>
        <w:rPr>
          <w:sz w:val="28"/>
          <w:szCs w:val="32"/>
        </w:rPr>
        <w:t xml:space="preserve">трируется у одного из полюсов клетки либо в центре в зависимости от вида бактерий. Эта часть клетки называется </w:t>
      </w:r>
      <w:r>
        <w:rPr>
          <w:i/>
          <w:sz w:val="28"/>
          <w:szCs w:val="32"/>
        </w:rPr>
        <w:t>сп</w:t>
      </w:r>
      <w:r>
        <w:rPr>
          <w:i/>
          <w:sz w:val="28"/>
          <w:szCs w:val="32"/>
        </w:rPr>
        <w:t>о</w:t>
      </w:r>
      <w:r>
        <w:rPr>
          <w:i/>
          <w:sz w:val="28"/>
          <w:szCs w:val="32"/>
        </w:rPr>
        <w:t>рогенной зоной.</w:t>
      </w:r>
    </w:p>
    <w:p w14:paraId="2101B2F4" w14:textId="77777777" w:rsidR="00777578" w:rsidRDefault="00777578" w:rsidP="00777578">
      <w:pPr>
        <w:pStyle w:val="Normal"/>
        <w:spacing w:line="240" w:lineRule="auto"/>
        <w:ind w:firstLine="709"/>
        <w:rPr>
          <w:spacing w:val="-8"/>
          <w:sz w:val="28"/>
          <w:szCs w:val="32"/>
        </w:rPr>
      </w:pPr>
      <w:r>
        <w:rPr>
          <w:b/>
          <w:spacing w:val="-8"/>
          <w:sz w:val="28"/>
          <w:szCs w:val="32"/>
        </w:rPr>
        <w:t xml:space="preserve">2. Образование проспоры. </w:t>
      </w:r>
      <w:r>
        <w:rPr>
          <w:spacing w:val="-8"/>
          <w:sz w:val="28"/>
          <w:szCs w:val="32"/>
        </w:rPr>
        <w:t>В спорогенной зоне происходит обезвожив</w:t>
      </w:r>
      <w:r>
        <w:rPr>
          <w:spacing w:val="-8"/>
          <w:sz w:val="28"/>
          <w:szCs w:val="32"/>
        </w:rPr>
        <w:t>а</w:t>
      </w:r>
      <w:r>
        <w:rPr>
          <w:spacing w:val="-8"/>
          <w:sz w:val="28"/>
          <w:szCs w:val="32"/>
        </w:rPr>
        <w:t>ние и уплотнение цитоплазмы и обособление этой зоны с помощью перегородки, образующейся из цитоплазматической ме</w:t>
      </w:r>
      <w:r>
        <w:rPr>
          <w:spacing w:val="-8"/>
          <w:sz w:val="28"/>
          <w:szCs w:val="32"/>
        </w:rPr>
        <w:t>м</w:t>
      </w:r>
      <w:r>
        <w:rPr>
          <w:spacing w:val="-8"/>
          <w:sz w:val="28"/>
          <w:szCs w:val="32"/>
        </w:rPr>
        <w:t>браны.</w:t>
      </w:r>
    </w:p>
    <w:p w14:paraId="593AF2D6" w14:textId="77777777" w:rsidR="00777578" w:rsidRDefault="00777578" w:rsidP="00777578">
      <w:pPr>
        <w:pStyle w:val="Normal"/>
        <w:spacing w:line="240" w:lineRule="auto"/>
        <w:ind w:firstLine="709"/>
        <w:rPr>
          <w:sz w:val="28"/>
          <w:szCs w:val="32"/>
        </w:rPr>
      </w:pPr>
      <w:r>
        <w:rPr>
          <w:sz w:val="28"/>
          <w:szCs w:val="32"/>
        </w:rPr>
        <w:tab/>
      </w:r>
      <w:r>
        <w:rPr>
          <w:i/>
          <w:sz w:val="28"/>
          <w:szCs w:val="32"/>
        </w:rPr>
        <w:t>Проспора –</w:t>
      </w:r>
      <w:r>
        <w:rPr>
          <w:sz w:val="28"/>
          <w:szCs w:val="32"/>
        </w:rPr>
        <w:t xml:space="preserve"> структура, располагающаяся внутри клетки и отделенная от нее двумя мембранами.</w:t>
      </w:r>
    </w:p>
    <w:p w14:paraId="4582DE6C" w14:textId="77777777" w:rsidR="00777578" w:rsidRDefault="00777578" w:rsidP="00777578">
      <w:pPr>
        <w:pStyle w:val="Normal"/>
        <w:spacing w:line="240" w:lineRule="auto"/>
        <w:ind w:firstLine="709"/>
        <w:rPr>
          <w:sz w:val="28"/>
          <w:szCs w:val="32"/>
        </w:rPr>
      </w:pPr>
      <w:r>
        <w:rPr>
          <w:b/>
          <w:sz w:val="28"/>
          <w:szCs w:val="32"/>
        </w:rPr>
        <w:t xml:space="preserve">3. </w:t>
      </w:r>
      <w:r>
        <w:rPr>
          <w:b/>
          <w:spacing w:val="-4"/>
          <w:sz w:val="28"/>
          <w:szCs w:val="32"/>
        </w:rPr>
        <w:t>Формирование оболочек споры.</w:t>
      </w:r>
      <w:r>
        <w:rPr>
          <w:spacing w:val="-4"/>
          <w:sz w:val="28"/>
          <w:szCs w:val="32"/>
        </w:rPr>
        <w:t xml:space="preserve"> Между мембранами формируется кортикальный слой (кортекс), сходный по составу с клеточной стенкой вегетативной клетки. Помимо пептидогликана –</w:t>
      </w:r>
      <w:r>
        <w:rPr>
          <w:sz w:val="28"/>
          <w:szCs w:val="32"/>
        </w:rPr>
        <w:t xml:space="preserve"> муре</w:t>
      </w:r>
      <w:r>
        <w:rPr>
          <w:sz w:val="28"/>
          <w:szCs w:val="32"/>
        </w:rPr>
        <w:t>и</w:t>
      </w:r>
      <w:r>
        <w:rPr>
          <w:sz w:val="28"/>
          <w:szCs w:val="32"/>
        </w:rPr>
        <w:t xml:space="preserve">на, в кортексе содержится кальциевая соль </w:t>
      </w:r>
      <w:r>
        <w:rPr>
          <w:i/>
          <w:sz w:val="28"/>
          <w:szCs w:val="32"/>
        </w:rPr>
        <w:t>дипиколиновой</w:t>
      </w:r>
      <w:r>
        <w:rPr>
          <w:sz w:val="28"/>
          <w:szCs w:val="32"/>
        </w:rPr>
        <w:t xml:space="preserve"> кислоты, которая синтезируется клеткой в процессе спорообразования. Затем сверху мембраны синтезируется об</w:t>
      </w:r>
      <w:r>
        <w:rPr>
          <w:sz w:val="28"/>
          <w:szCs w:val="32"/>
        </w:rPr>
        <w:t>о</w:t>
      </w:r>
      <w:r>
        <w:rPr>
          <w:sz w:val="28"/>
          <w:szCs w:val="32"/>
        </w:rPr>
        <w:t>лочка споры, состоящая из нескольких слоев. Число и строение слоев различны у разных видов бакт</w:t>
      </w:r>
      <w:r>
        <w:rPr>
          <w:sz w:val="28"/>
          <w:szCs w:val="32"/>
        </w:rPr>
        <w:t>е</w:t>
      </w:r>
      <w:r>
        <w:rPr>
          <w:sz w:val="28"/>
          <w:szCs w:val="32"/>
        </w:rPr>
        <w:t>рий. Оболочка малопроницаема для воды и растворенных веществ и обеспечивает большую устойчивость спор к внешним во</w:t>
      </w:r>
      <w:r>
        <w:rPr>
          <w:sz w:val="28"/>
          <w:szCs w:val="32"/>
        </w:rPr>
        <w:t>з</w:t>
      </w:r>
      <w:r>
        <w:rPr>
          <w:sz w:val="28"/>
          <w:szCs w:val="32"/>
        </w:rPr>
        <w:t>действиям</w:t>
      </w:r>
    </w:p>
    <w:p w14:paraId="489BB78A" w14:textId="77777777" w:rsidR="00777578" w:rsidRDefault="00777578" w:rsidP="00777578">
      <w:pPr>
        <w:pStyle w:val="Normal"/>
        <w:spacing w:line="240" w:lineRule="auto"/>
        <w:ind w:firstLine="709"/>
        <w:rPr>
          <w:sz w:val="28"/>
          <w:szCs w:val="32"/>
        </w:rPr>
      </w:pPr>
      <w:r>
        <w:rPr>
          <w:b/>
          <w:sz w:val="28"/>
          <w:szCs w:val="32"/>
        </w:rPr>
        <w:t>4. Выход споры из клетки.</w:t>
      </w:r>
      <w:r>
        <w:rPr>
          <w:sz w:val="28"/>
          <w:szCs w:val="32"/>
        </w:rPr>
        <w:t xml:space="preserve"> После созревания споры разрушается об</w:t>
      </w:r>
      <w:r>
        <w:rPr>
          <w:sz w:val="28"/>
          <w:szCs w:val="32"/>
        </w:rPr>
        <w:t>о</w:t>
      </w:r>
      <w:r>
        <w:rPr>
          <w:sz w:val="28"/>
          <w:szCs w:val="32"/>
        </w:rPr>
        <w:t>лочка, и спора выходит наружу.</w:t>
      </w:r>
    </w:p>
    <w:p w14:paraId="18DD0EF7" w14:textId="77777777" w:rsidR="00777578" w:rsidRDefault="00777578" w:rsidP="00777578">
      <w:pPr>
        <w:pStyle w:val="Normal"/>
        <w:spacing w:line="240" w:lineRule="auto"/>
        <w:ind w:firstLine="709"/>
        <w:rPr>
          <w:sz w:val="28"/>
          <w:szCs w:val="32"/>
        </w:rPr>
      </w:pPr>
      <w:r>
        <w:rPr>
          <w:sz w:val="28"/>
          <w:szCs w:val="32"/>
        </w:rPr>
        <w:t>Процесс спорообразования длится несколько часов.</w:t>
      </w:r>
    </w:p>
    <w:p w14:paraId="7393C76F" w14:textId="77777777" w:rsidR="00777578" w:rsidRDefault="00777578" w:rsidP="00777578">
      <w:pPr>
        <w:pStyle w:val="Normal"/>
        <w:spacing w:line="240" w:lineRule="auto"/>
        <w:ind w:firstLine="709"/>
        <w:rPr>
          <w:sz w:val="28"/>
          <w:szCs w:val="32"/>
        </w:rPr>
      </w:pPr>
      <w:r>
        <w:rPr>
          <w:sz w:val="28"/>
          <w:szCs w:val="32"/>
        </w:rPr>
        <w:t xml:space="preserve">Таким образом, </w:t>
      </w:r>
      <w:r>
        <w:rPr>
          <w:i/>
          <w:sz w:val="28"/>
          <w:szCs w:val="32"/>
        </w:rPr>
        <w:t>спора –</w:t>
      </w:r>
      <w:r>
        <w:rPr>
          <w:sz w:val="28"/>
          <w:szCs w:val="32"/>
        </w:rPr>
        <w:t xml:space="preserve"> это обезвоженная клетка, покрытая многосло</w:t>
      </w:r>
      <w:r>
        <w:rPr>
          <w:sz w:val="28"/>
          <w:szCs w:val="32"/>
        </w:rPr>
        <w:t>й</w:t>
      </w:r>
      <w:r>
        <w:rPr>
          <w:sz w:val="28"/>
          <w:szCs w:val="32"/>
        </w:rPr>
        <w:t>ной оболочкой, в состав которой входит кальциевая соль дипиколиновой к</w:t>
      </w:r>
      <w:r>
        <w:rPr>
          <w:sz w:val="28"/>
          <w:szCs w:val="32"/>
        </w:rPr>
        <w:t>и</w:t>
      </w:r>
      <w:r>
        <w:rPr>
          <w:sz w:val="28"/>
          <w:szCs w:val="32"/>
        </w:rPr>
        <w:t>слоты. Основной особенностью бактериальных спор является их высокая термоусто</w:t>
      </w:r>
      <w:r>
        <w:rPr>
          <w:sz w:val="28"/>
          <w:szCs w:val="32"/>
        </w:rPr>
        <w:t>й</w:t>
      </w:r>
      <w:r>
        <w:rPr>
          <w:sz w:val="28"/>
          <w:szCs w:val="32"/>
        </w:rPr>
        <w:t>чивость.</w:t>
      </w:r>
    </w:p>
    <w:p w14:paraId="0756E5E3" w14:textId="77777777" w:rsidR="00777578" w:rsidRDefault="00777578" w:rsidP="00777578">
      <w:pPr>
        <w:pStyle w:val="Normal"/>
        <w:spacing w:line="240" w:lineRule="auto"/>
        <w:ind w:firstLine="709"/>
        <w:rPr>
          <w:sz w:val="28"/>
          <w:szCs w:val="32"/>
        </w:rPr>
      </w:pPr>
      <w:r>
        <w:rPr>
          <w:sz w:val="28"/>
          <w:szCs w:val="32"/>
        </w:rPr>
        <w:t>Попадая в благоприятные условия, спора прорастает. Процесс превращения споры в растущую (вегетативную) клетку начинается с погл</w:t>
      </w:r>
      <w:r>
        <w:rPr>
          <w:sz w:val="28"/>
          <w:szCs w:val="32"/>
        </w:rPr>
        <w:t>о</w:t>
      </w:r>
      <w:r>
        <w:rPr>
          <w:sz w:val="28"/>
          <w:szCs w:val="32"/>
        </w:rPr>
        <w:t>щения воды и набухания. При этом происходят глубокие физиологические изменения: усил</w:t>
      </w:r>
      <w:r>
        <w:rPr>
          <w:sz w:val="28"/>
          <w:szCs w:val="32"/>
        </w:rPr>
        <w:t>и</w:t>
      </w:r>
      <w:r>
        <w:rPr>
          <w:sz w:val="28"/>
          <w:szCs w:val="32"/>
        </w:rPr>
        <w:t>вается дыхание и активизируются ферменты. В этот же период спора теряет свою термоустойчивость. Затем внешняя оболочка ее разрывается, и из образовавшейся стру</w:t>
      </w:r>
      <w:r>
        <w:rPr>
          <w:sz w:val="28"/>
          <w:szCs w:val="32"/>
        </w:rPr>
        <w:t>к</w:t>
      </w:r>
      <w:r>
        <w:rPr>
          <w:sz w:val="28"/>
          <w:szCs w:val="32"/>
        </w:rPr>
        <w:t>туры формируется вегетативная клетка.</w:t>
      </w:r>
    </w:p>
    <w:p w14:paraId="2BBDF2FC" w14:textId="77777777" w:rsidR="00777578" w:rsidRDefault="00777578" w:rsidP="00777578">
      <w:pPr>
        <w:pStyle w:val="2"/>
        <w:rPr>
          <w:sz w:val="28"/>
        </w:rPr>
      </w:pPr>
      <w:bookmarkStart w:id="92" w:name="_Toc38093091"/>
      <w:bookmarkStart w:id="93" w:name="_Toc139861710"/>
    </w:p>
    <w:p w14:paraId="311F65E5" w14:textId="77777777" w:rsidR="00777578" w:rsidRDefault="00777578" w:rsidP="00777578">
      <w:pPr>
        <w:pStyle w:val="2"/>
        <w:rPr>
          <w:sz w:val="28"/>
        </w:rPr>
      </w:pPr>
      <w:bookmarkStart w:id="94" w:name="_Toc153552457"/>
      <w:r>
        <w:rPr>
          <w:sz w:val="28"/>
        </w:rPr>
        <w:t>3.3 Движение бактерий</w:t>
      </w:r>
      <w:bookmarkEnd w:id="92"/>
      <w:bookmarkEnd w:id="93"/>
      <w:bookmarkEnd w:id="94"/>
    </w:p>
    <w:p w14:paraId="1C94CC73" w14:textId="77777777" w:rsidR="00777578" w:rsidRDefault="00777578" w:rsidP="00777578">
      <w:pPr>
        <w:pStyle w:val="Normal"/>
        <w:spacing w:line="240" w:lineRule="auto"/>
        <w:ind w:firstLine="709"/>
        <w:rPr>
          <w:sz w:val="28"/>
        </w:rPr>
      </w:pPr>
    </w:p>
    <w:p w14:paraId="13740B7B" w14:textId="77777777" w:rsidR="00777578" w:rsidRDefault="00777578" w:rsidP="00777578">
      <w:pPr>
        <w:pStyle w:val="Normal"/>
        <w:spacing w:line="240" w:lineRule="auto"/>
        <w:ind w:firstLine="709"/>
        <w:rPr>
          <w:sz w:val="28"/>
          <w:szCs w:val="32"/>
        </w:rPr>
      </w:pPr>
      <w:r>
        <w:rPr>
          <w:sz w:val="28"/>
          <w:szCs w:val="32"/>
        </w:rPr>
        <w:t>Среди бактерий есть подвижные и неподвижные формы. Большинство подвижных бактерий активно передвигается только в жи</w:t>
      </w:r>
      <w:r>
        <w:rPr>
          <w:sz w:val="28"/>
          <w:szCs w:val="32"/>
        </w:rPr>
        <w:t>д</w:t>
      </w:r>
      <w:r>
        <w:rPr>
          <w:sz w:val="28"/>
          <w:szCs w:val="32"/>
        </w:rPr>
        <w:t>кой среде.</w:t>
      </w:r>
    </w:p>
    <w:p w14:paraId="65E92DE5" w14:textId="77777777" w:rsidR="00777578" w:rsidRDefault="00777578" w:rsidP="00777578">
      <w:pPr>
        <w:pStyle w:val="Normal"/>
        <w:spacing w:line="240" w:lineRule="auto"/>
        <w:ind w:firstLine="709"/>
        <w:rPr>
          <w:sz w:val="28"/>
          <w:szCs w:val="32"/>
        </w:rPr>
      </w:pPr>
      <w:r>
        <w:rPr>
          <w:sz w:val="28"/>
          <w:szCs w:val="32"/>
        </w:rPr>
        <w:t>Движение бактерий осуществляется:</w:t>
      </w:r>
    </w:p>
    <w:p w14:paraId="3D929D95" w14:textId="77777777" w:rsidR="00777578" w:rsidRDefault="00777578" w:rsidP="00777578">
      <w:pPr>
        <w:pStyle w:val="Normal"/>
        <w:spacing w:line="240" w:lineRule="auto"/>
        <w:ind w:firstLine="709"/>
        <w:rPr>
          <w:sz w:val="28"/>
          <w:szCs w:val="32"/>
        </w:rPr>
      </w:pPr>
      <w:r>
        <w:rPr>
          <w:sz w:val="28"/>
          <w:szCs w:val="32"/>
        </w:rPr>
        <w:sym w:font="Symbol" w:char="F0B7"/>
      </w:r>
      <w:r>
        <w:rPr>
          <w:sz w:val="28"/>
          <w:szCs w:val="32"/>
        </w:rPr>
        <w:t xml:space="preserve"> С помощью жгутиков.               </w:t>
      </w:r>
    </w:p>
    <w:p w14:paraId="3CB42C7A" w14:textId="77777777" w:rsidR="00777578" w:rsidRDefault="00777578" w:rsidP="00777578">
      <w:pPr>
        <w:pStyle w:val="Normal"/>
        <w:spacing w:line="240" w:lineRule="auto"/>
        <w:ind w:firstLine="709"/>
        <w:rPr>
          <w:i/>
          <w:spacing w:val="-4"/>
          <w:sz w:val="28"/>
          <w:szCs w:val="32"/>
        </w:rPr>
      </w:pPr>
      <w:r>
        <w:rPr>
          <w:spacing w:val="-4"/>
          <w:sz w:val="28"/>
          <w:szCs w:val="32"/>
        </w:rPr>
        <w:t>Жгутики имеют палочковидные бактерии и некоторые извитые формы. Наличие жгутиков, их расположение являются постоянными для данного вида пр</w:t>
      </w:r>
      <w:r>
        <w:rPr>
          <w:spacing w:val="-4"/>
          <w:sz w:val="28"/>
          <w:szCs w:val="32"/>
        </w:rPr>
        <w:t>и</w:t>
      </w:r>
      <w:r>
        <w:rPr>
          <w:spacing w:val="-4"/>
          <w:sz w:val="28"/>
          <w:szCs w:val="32"/>
        </w:rPr>
        <w:t xml:space="preserve">знаками и имеют диагностическое значение. Некоторые виды бактерий имеют один жгутик </w:t>
      </w:r>
      <w:r>
        <w:rPr>
          <w:i/>
          <w:spacing w:val="-4"/>
          <w:sz w:val="28"/>
          <w:szCs w:val="32"/>
        </w:rPr>
        <w:t xml:space="preserve">(монотрихи), </w:t>
      </w:r>
      <w:r>
        <w:rPr>
          <w:spacing w:val="-4"/>
          <w:sz w:val="28"/>
          <w:szCs w:val="32"/>
        </w:rPr>
        <w:t xml:space="preserve">у других жгутики располагаются пучками на одном или обоих концах клетки </w:t>
      </w:r>
      <w:r>
        <w:rPr>
          <w:i/>
          <w:spacing w:val="-4"/>
          <w:sz w:val="28"/>
          <w:szCs w:val="32"/>
        </w:rPr>
        <w:t>(политрихи), у</w:t>
      </w:r>
      <w:r>
        <w:rPr>
          <w:spacing w:val="-4"/>
          <w:sz w:val="28"/>
          <w:szCs w:val="32"/>
        </w:rPr>
        <w:t xml:space="preserve"> третьих покрывают всю поверхность клетки </w:t>
      </w:r>
      <w:r>
        <w:rPr>
          <w:i/>
          <w:spacing w:val="-4"/>
          <w:sz w:val="28"/>
          <w:szCs w:val="32"/>
        </w:rPr>
        <w:t>(перитр</w:t>
      </w:r>
      <w:r>
        <w:rPr>
          <w:i/>
          <w:spacing w:val="-4"/>
          <w:sz w:val="28"/>
          <w:szCs w:val="32"/>
        </w:rPr>
        <w:t>и</w:t>
      </w:r>
      <w:r>
        <w:rPr>
          <w:i/>
          <w:spacing w:val="-4"/>
          <w:sz w:val="28"/>
          <w:szCs w:val="32"/>
        </w:rPr>
        <w:t xml:space="preserve">хи). </w:t>
      </w:r>
    </w:p>
    <w:p w14:paraId="671B2BDF" w14:textId="77777777" w:rsidR="00777578" w:rsidRDefault="00777578" w:rsidP="00777578">
      <w:pPr>
        <w:pStyle w:val="Normal"/>
        <w:spacing w:line="240" w:lineRule="auto"/>
        <w:ind w:firstLine="709"/>
        <w:rPr>
          <w:sz w:val="28"/>
          <w:szCs w:val="32"/>
        </w:rPr>
      </w:pPr>
      <w:r>
        <w:rPr>
          <w:sz w:val="28"/>
          <w:szCs w:val="32"/>
        </w:rPr>
        <w:t>Длина жгутиков может во много раз превышать длину клетки бактерий, достигая 10–30 мкм и более. Поперечный размер жгутиков составляет 0,01–0,03 мкм.</w:t>
      </w:r>
    </w:p>
    <w:p w14:paraId="186EE4E7" w14:textId="7B81F35F" w:rsidR="00777578" w:rsidRDefault="00777578" w:rsidP="00777578">
      <w:pPr>
        <w:pStyle w:val="FR3"/>
        <w:ind w:left="0" w:firstLine="709"/>
        <w:jc w:val="both"/>
        <w:rPr>
          <w:rFonts w:ascii="Times New Roman" w:hAnsi="Times New Roman"/>
          <w:i w:val="0"/>
          <w:sz w:val="28"/>
        </w:rPr>
      </w:pPr>
      <w:r>
        <w:rPr>
          <w:rFonts w:ascii="Times New Roman" w:hAnsi="Times New Roman"/>
          <w:sz w:val="28"/>
        </w:rPr>
        <w:t xml:space="preserve"> </w:t>
      </w:r>
      <w:r w:rsidR="00FF73EF" w:rsidRPr="004E4466">
        <w:rPr>
          <w:noProof/>
          <w:snapToGrid/>
          <w:sz w:val="28"/>
        </w:rPr>
        <w:drawing>
          <wp:inline distT="0" distB="0" distL="0" distR="0" wp14:anchorId="363BEA61" wp14:editId="57693E25">
            <wp:extent cx="1280160" cy="1333500"/>
            <wp:effectExtent l="0" t="0" r="0" b="0"/>
            <wp:docPr id="1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80160" cy="1333500"/>
                    </a:xfrm>
                    <a:prstGeom prst="rect">
                      <a:avLst/>
                    </a:prstGeom>
                    <a:noFill/>
                    <a:ln>
                      <a:noFill/>
                    </a:ln>
                  </pic:spPr>
                </pic:pic>
              </a:graphicData>
            </a:graphic>
          </wp:inline>
        </w:drawing>
      </w:r>
      <w:r>
        <w:rPr>
          <w:sz w:val="28"/>
        </w:rPr>
        <w:t xml:space="preserve">     </w:t>
      </w:r>
      <w:r w:rsidR="00FF73EF" w:rsidRPr="004E4466">
        <w:rPr>
          <w:noProof/>
          <w:snapToGrid/>
          <w:sz w:val="28"/>
        </w:rPr>
        <w:drawing>
          <wp:inline distT="0" distB="0" distL="0" distR="0" wp14:anchorId="339B5D5C" wp14:editId="1E64C03B">
            <wp:extent cx="1836420" cy="1318260"/>
            <wp:effectExtent l="0" t="0" r="0" b="0"/>
            <wp:docPr id="1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36420" cy="1318260"/>
                    </a:xfrm>
                    <a:prstGeom prst="rect">
                      <a:avLst/>
                    </a:prstGeom>
                    <a:noFill/>
                    <a:ln>
                      <a:noFill/>
                    </a:ln>
                  </pic:spPr>
                </pic:pic>
              </a:graphicData>
            </a:graphic>
          </wp:inline>
        </w:drawing>
      </w:r>
      <w:r>
        <w:rPr>
          <w:sz w:val="28"/>
        </w:rPr>
        <w:t xml:space="preserve">      </w:t>
      </w:r>
      <w:r w:rsidR="00FF73EF" w:rsidRPr="004E4466">
        <w:rPr>
          <w:noProof/>
          <w:snapToGrid/>
          <w:sz w:val="28"/>
        </w:rPr>
        <w:drawing>
          <wp:inline distT="0" distB="0" distL="0" distR="0" wp14:anchorId="6A596F41" wp14:editId="6DE2E2C6">
            <wp:extent cx="1318260" cy="1417320"/>
            <wp:effectExtent l="0" t="0" r="0" b="0"/>
            <wp:docPr id="1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18260" cy="1417320"/>
                    </a:xfrm>
                    <a:prstGeom prst="rect">
                      <a:avLst/>
                    </a:prstGeom>
                    <a:noFill/>
                    <a:ln>
                      <a:noFill/>
                    </a:ln>
                  </pic:spPr>
                </pic:pic>
              </a:graphicData>
            </a:graphic>
          </wp:inline>
        </w:drawing>
      </w:r>
    </w:p>
    <w:p w14:paraId="7150320E" w14:textId="77777777" w:rsidR="00777578" w:rsidRDefault="00777578" w:rsidP="00777578">
      <w:pPr>
        <w:pStyle w:val="Normal"/>
        <w:spacing w:line="240" w:lineRule="auto"/>
        <w:ind w:firstLine="709"/>
        <w:rPr>
          <w:sz w:val="28"/>
        </w:rPr>
      </w:pPr>
      <w:r>
        <w:rPr>
          <w:sz w:val="28"/>
        </w:rPr>
        <w:t xml:space="preserve">            а)                                    б)                                    в)</w:t>
      </w:r>
    </w:p>
    <w:p w14:paraId="2C9D2F82" w14:textId="77777777" w:rsidR="00777578" w:rsidRDefault="00777578" w:rsidP="00777578">
      <w:pPr>
        <w:pStyle w:val="Normal"/>
        <w:spacing w:line="240" w:lineRule="auto"/>
        <w:ind w:firstLine="709"/>
        <w:rPr>
          <w:sz w:val="28"/>
        </w:rPr>
      </w:pPr>
    </w:p>
    <w:p w14:paraId="253461C6" w14:textId="77777777" w:rsidR="00777578" w:rsidRDefault="00777578" w:rsidP="00777578">
      <w:pPr>
        <w:pStyle w:val="Normal"/>
        <w:spacing w:line="240" w:lineRule="auto"/>
        <w:ind w:firstLine="0"/>
        <w:jc w:val="center"/>
        <w:rPr>
          <w:i/>
          <w:iCs/>
          <w:sz w:val="28"/>
        </w:rPr>
      </w:pPr>
      <w:r>
        <w:rPr>
          <w:sz w:val="28"/>
        </w:rPr>
        <w:t xml:space="preserve">Рис. 3.6 </w:t>
      </w:r>
      <w:r>
        <w:rPr>
          <w:sz w:val="28"/>
        </w:rPr>
        <w:sym w:font="Symbol" w:char="F02D"/>
      </w:r>
      <w:r>
        <w:rPr>
          <w:sz w:val="28"/>
        </w:rPr>
        <w:t xml:space="preserve"> Расположение жгутиков: </w:t>
      </w:r>
      <w:r>
        <w:rPr>
          <w:i/>
          <w:iCs/>
          <w:sz w:val="28"/>
        </w:rPr>
        <w:t xml:space="preserve">а </w:t>
      </w:r>
      <w:r>
        <w:rPr>
          <w:i/>
          <w:iCs/>
          <w:sz w:val="28"/>
        </w:rPr>
        <w:sym w:font="Symbol" w:char="F02D"/>
      </w:r>
      <w:r>
        <w:rPr>
          <w:i/>
          <w:iCs/>
          <w:sz w:val="28"/>
        </w:rPr>
        <w:t xml:space="preserve"> монотрихиальное расположение; </w:t>
      </w:r>
    </w:p>
    <w:p w14:paraId="6597B0B6" w14:textId="77777777" w:rsidR="00777578" w:rsidRDefault="00777578" w:rsidP="00777578">
      <w:pPr>
        <w:pStyle w:val="Normal"/>
        <w:spacing w:line="240" w:lineRule="auto"/>
        <w:ind w:firstLine="0"/>
        <w:jc w:val="center"/>
        <w:rPr>
          <w:sz w:val="28"/>
        </w:rPr>
      </w:pPr>
      <w:r>
        <w:rPr>
          <w:i/>
          <w:iCs/>
          <w:sz w:val="28"/>
        </w:rPr>
        <w:t xml:space="preserve">б </w:t>
      </w:r>
      <w:r>
        <w:rPr>
          <w:i/>
          <w:iCs/>
          <w:sz w:val="28"/>
        </w:rPr>
        <w:sym w:font="Symbol" w:char="F02D"/>
      </w:r>
      <w:r>
        <w:rPr>
          <w:i/>
          <w:iCs/>
          <w:sz w:val="28"/>
        </w:rPr>
        <w:t xml:space="preserve"> политрихиальное распол</w:t>
      </w:r>
      <w:r>
        <w:rPr>
          <w:i/>
          <w:iCs/>
          <w:sz w:val="28"/>
        </w:rPr>
        <w:t>о</w:t>
      </w:r>
      <w:r>
        <w:rPr>
          <w:i/>
          <w:iCs/>
          <w:sz w:val="28"/>
        </w:rPr>
        <w:t xml:space="preserve">жение; в </w:t>
      </w:r>
      <w:r>
        <w:rPr>
          <w:i/>
          <w:iCs/>
          <w:sz w:val="28"/>
        </w:rPr>
        <w:sym w:font="Symbol" w:char="F02D"/>
      </w:r>
      <w:r>
        <w:rPr>
          <w:i/>
          <w:iCs/>
          <w:sz w:val="28"/>
        </w:rPr>
        <w:t xml:space="preserve"> перитрихиальное расположение</w:t>
      </w:r>
    </w:p>
    <w:p w14:paraId="07631069" w14:textId="77777777" w:rsidR="00777578" w:rsidRDefault="00777578" w:rsidP="00777578">
      <w:pPr>
        <w:pStyle w:val="Normal"/>
        <w:spacing w:line="240" w:lineRule="auto"/>
        <w:ind w:firstLine="709"/>
        <w:rPr>
          <w:iCs/>
          <w:sz w:val="28"/>
        </w:rPr>
      </w:pPr>
    </w:p>
    <w:p w14:paraId="7E793AE5" w14:textId="77777777" w:rsidR="00777578" w:rsidRDefault="00777578" w:rsidP="00777578">
      <w:pPr>
        <w:pStyle w:val="Normal"/>
        <w:spacing w:line="240" w:lineRule="auto"/>
        <w:ind w:firstLine="709"/>
        <w:rPr>
          <w:iCs/>
          <w:sz w:val="28"/>
          <w:szCs w:val="32"/>
        </w:rPr>
      </w:pPr>
      <w:r>
        <w:rPr>
          <w:iCs/>
          <w:sz w:val="28"/>
          <w:szCs w:val="32"/>
        </w:rPr>
        <w:t>Скорость передвижения бактерий велика. За одну секунду клетка может пройти расстояние, в 20–50 раз превышающее длину ее тела. Происходит дв</w:t>
      </w:r>
      <w:r>
        <w:rPr>
          <w:iCs/>
          <w:sz w:val="28"/>
          <w:szCs w:val="32"/>
        </w:rPr>
        <w:t>и</w:t>
      </w:r>
      <w:r>
        <w:rPr>
          <w:iCs/>
          <w:sz w:val="28"/>
          <w:szCs w:val="32"/>
        </w:rPr>
        <w:t>жение при вращении жгутиков вокруг своей оси или за счет сокращения жгут</w:t>
      </w:r>
      <w:r>
        <w:rPr>
          <w:iCs/>
          <w:sz w:val="28"/>
          <w:szCs w:val="32"/>
        </w:rPr>
        <w:t>и</w:t>
      </w:r>
      <w:r>
        <w:rPr>
          <w:iCs/>
          <w:sz w:val="28"/>
          <w:szCs w:val="32"/>
        </w:rPr>
        <w:t>ков.</w:t>
      </w:r>
    </w:p>
    <w:p w14:paraId="0BD57096" w14:textId="77777777" w:rsidR="00777578" w:rsidRDefault="00777578" w:rsidP="00777578">
      <w:pPr>
        <w:pStyle w:val="Normal"/>
        <w:spacing w:line="240" w:lineRule="auto"/>
        <w:ind w:firstLine="709"/>
        <w:rPr>
          <w:sz w:val="28"/>
          <w:szCs w:val="32"/>
        </w:rPr>
      </w:pPr>
      <w:r>
        <w:rPr>
          <w:sz w:val="28"/>
          <w:szCs w:val="32"/>
        </w:rPr>
        <w:t>• Путем скольжения.</w:t>
      </w:r>
    </w:p>
    <w:p w14:paraId="164CD4AE" w14:textId="77777777" w:rsidR="00777578" w:rsidRDefault="00777578" w:rsidP="00777578">
      <w:pPr>
        <w:pStyle w:val="Normal"/>
        <w:spacing w:line="240" w:lineRule="auto"/>
        <w:ind w:firstLine="709"/>
        <w:rPr>
          <w:sz w:val="28"/>
          <w:szCs w:val="32"/>
        </w:rPr>
      </w:pPr>
      <w:r>
        <w:rPr>
          <w:sz w:val="28"/>
          <w:szCs w:val="32"/>
        </w:rPr>
        <w:t>Характерно для бактерий, имеющих слизистый чехол. За счет слизи кле</w:t>
      </w:r>
      <w:r>
        <w:rPr>
          <w:sz w:val="28"/>
          <w:szCs w:val="32"/>
        </w:rPr>
        <w:t>т</w:t>
      </w:r>
      <w:r>
        <w:rPr>
          <w:sz w:val="28"/>
          <w:szCs w:val="32"/>
        </w:rPr>
        <w:t>ка скользит по поверхности и передвигается.</w:t>
      </w:r>
    </w:p>
    <w:p w14:paraId="1C87D4CE" w14:textId="77777777" w:rsidR="00777578" w:rsidRDefault="00777578" w:rsidP="00777578">
      <w:pPr>
        <w:pStyle w:val="Normal"/>
        <w:spacing w:line="240" w:lineRule="auto"/>
        <w:ind w:firstLine="709"/>
        <w:rPr>
          <w:sz w:val="28"/>
          <w:szCs w:val="32"/>
        </w:rPr>
      </w:pPr>
      <w:r>
        <w:rPr>
          <w:sz w:val="28"/>
          <w:szCs w:val="32"/>
        </w:rPr>
        <w:t>• Путем ползания.</w:t>
      </w:r>
    </w:p>
    <w:p w14:paraId="21FBA227" w14:textId="77777777" w:rsidR="00777578" w:rsidRDefault="00777578" w:rsidP="00777578">
      <w:pPr>
        <w:pStyle w:val="Normal"/>
        <w:spacing w:line="240" w:lineRule="auto"/>
        <w:ind w:firstLine="709"/>
        <w:rPr>
          <w:sz w:val="28"/>
          <w:szCs w:val="32"/>
        </w:rPr>
      </w:pPr>
      <w:r>
        <w:rPr>
          <w:sz w:val="28"/>
          <w:szCs w:val="32"/>
        </w:rPr>
        <w:t>Передвижение осуществляется за счет сокращения всей клетки. Такой тип движения осуществляют спирохеты.</w:t>
      </w:r>
    </w:p>
    <w:p w14:paraId="4D88784D" w14:textId="77777777" w:rsidR="00777578" w:rsidRDefault="00777578" w:rsidP="00777578">
      <w:pPr>
        <w:pStyle w:val="Normal"/>
        <w:spacing w:line="240" w:lineRule="auto"/>
        <w:ind w:firstLine="709"/>
        <w:rPr>
          <w:sz w:val="28"/>
          <w:szCs w:val="32"/>
        </w:rPr>
      </w:pPr>
      <w:r>
        <w:rPr>
          <w:sz w:val="28"/>
          <w:szCs w:val="32"/>
        </w:rPr>
        <w:t>• Реактивное движение.</w:t>
      </w:r>
    </w:p>
    <w:p w14:paraId="077BFC6A" w14:textId="77777777" w:rsidR="00777578" w:rsidRDefault="00777578" w:rsidP="00777578">
      <w:pPr>
        <w:pStyle w:val="Normal"/>
        <w:spacing w:line="240" w:lineRule="auto"/>
        <w:ind w:firstLine="709"/>
        <w:rPr>
          <w:sz w:val="28"/>
          <w:szCs w:val="32"/>
        </w:rPr>
      </w:pPr>
      <w:r>
        <w:rPr>
          <w:sz w:val="28"/>
          <w:szCs w:val="32"/>
        </w:rPr>
        <w:t>Некоторые бактерии для передвижения выбрасывают порции слизи, и с</w:t>
      </w:r>
      <w:r>
        <w:rPr>
          <w:sz w:val="28"/>
          <w:szCs w:val="32"/>
        </w:rPr>
        <w:t>а</w:t>
      </w:r>
      <w:r>
        <w:rPr>
          <w:sz w:val="28"/>
          <w:szCs w:val="32"/>
        </w:rPr>
        <w:t>ми при этом отталкиваются.</w:t>
      </w:r>
    </w:p>
    <w:p w14:paraId="3A8F2B33" w14:textId="77777777" w:rsidR="00777578" w:rsidRDefault="00777578" w:rsidP="00777578">
      <w:pPr>
        <w:pStyle w:val="Normal"/>
        <w:spacing w:line="240" w:lineRule="auto"/>
        <w:ind w:firstLine="709"/>
        <w:jc w:val="left"/>
        <w:rPr>
          <w:sz w:val="28"/>
        </w:rPr>
      </w:pPr>
    </w:p>
    <w:p w14:paraId="21792250" w14:textId="77777777" w:rsidR="00777578" w:rsidRDefault="00777578" w:rsidP="00777578">
      <w:pPr>
        <w:pStyle w:val="2"/>
        <w:rPr>
          <w:sz w:val="28"/>
        </w:rPr>
      </w:pPr>
      <w:bookmarkStart w:id="95" w:name="_Toc38093092"/>
      <w:bookmarkStart w:id="96" w:name="_Toc139861711"/>
      <w:bookmarkStart w:id="97" w:name="_Toc153552458"/>
      <w:r>
        <w:rPr>
          <w:sz w:val="28"/>
        </w:rPr>
        <w:lastRenderedPageBreak/>
        <w:t>3.4 Размножение бактерий</w:t>
      </w:r>
      <w:bookmarkEnd w:id="95"/>
      <w:bookmarkEnd w:id="96"/>
      <w:bookmarkEnd w:id="97"/>
    </w:p>
    <w:p w14:paraId="3F262849" w14:textId="77777777" w:rsidR="00777578" w:rsidRDefault="00777578" w:rsidP="00777578">
      <w:pPr>
        <w:pStyle w:val="Normal"/>
        <w:spacing w:line="240" w:lineRule="auto"/>
        <w:ind w:firstLine="709"/>
        <w:rPr>
          <w:sz w:val="28"/>
        </w:rPr>
      </w:pPr>
    </w:p>
    <w:p w14:paraId="35E44E77" w14:textId="77777777" w:rsidR="00777578" w:rsidRDefault="00777578" w:rsidP="00777578">
      <w:pPr>
        <w:pStyle w:val="Normal"/>
        <w:spacing w:line="240" w:lineRule="auto"/>
        <w:ind w:firstLine="709"/>
        <w:rPr>
          <w:sz w:val="28"/>
          <w:szCs w:val="32"/>
        </w:rPr>
      </w:pPr>
      <w:r>
        <w:rPr>
          <w:sz w:val="28"/>
          <w:szCs w:val="32"/>
        </w:rPr>
        <w:t xml:space="preserve">Для прокариот характерно деление клетки на 2 части </w:t>
      </w:r>
      <w:r>
        <w:rPr>
          <w:i/>
          <w:sz w:val="28"/>
          <w:szCs w:val="32"/>
        </w:rPr>
        <w:t>(бинарное д</w:t>
      </w:r>
      <w:r>
        <w:rPr>
          <w:i/>
          <w:sz w:val="28"/>
          <w:szCs w:val="32"/>
        </w:rPr>
        <w:t>е</w:t>
      </w:r>
      <w:r>
        <w:rPr>
          <w:i/>
          <w:sz w:val="28"/>
          <w:szCs w:val="32"/>
        </w:rPr>
        <w:t>ление).</w:t>
      </w:r>
    </w:p>
    <w:p w14:paraId="12A2EBD2" w14:textId="77777777" w:rsidR="00777578" w:rsidRDefault="00777578" w:rsidP="00777578">
      <w:pPr>
        <w:pStyle w:val="Normal"/>
        <w:spacing w:line="240" w:lineRule="auto"/>
        <w:ind w:firstLine="709"/>
        <w:rPr>
          <w:sz w:val="28"/>
          <w:szCs w:val="32"/>
        </w:rPr>
      </w:pPr>
      <w:r>
        <w:rPr>
          <w:sz w:val="28"/>
          <w:szCs w:val="32"/>
        </w:rPr>
        <w:t>При делении кольцевая ДНК прикрепляется к цитоплазматической ме</w:t>
      </w:r>
      <w:r>
        <w:rPr>
          <w:sz w:val="28"/>
          <w:szCs w:val="32"/>
        </w:rPr>
        <w:t>м</w:t>
      </w:r>
      <w:r>
        <w:rPr>
          <w:sz w:val="28"/>
          <w:szCs w:val="32"/>
        </w:rPr>
        <w:t>бране, расшнуровывается. При этом образуются 2 цепочки нуклеотидов, кот</w:t>
      </w:r>
      <w:r>
        <w:rPr>
          <w:sz w:val="28"/>
          <w:szCs w:val="32"/>
        </w:rPr>
        <w:t>о</w:t>
      </w:r>
      <w:r>
        <w:rPr>
          <w:sz w:val="28"/>
          <w:szCs w:val="32"/>
        </w:rPr>
        <w:t>рые комплементарно достраиваются, в результате чего образуются две кольцевые двухцепочных мол</w:t>
      </w:r>
      <w:r>
        <w:rPr>
          <w:sz w:val="28"/>
          <w:szCs w:val="32"/>
        </w:rPr>
        <w:t>е</w:t>
      </w:r>
      <w:r>
        <w:rPr>
          <w:sz w:val="28"/>
          <w:szCs w:val="32"/>
        </w:rPr>
        <w:t>кулы ДНК.</w:t>
      </w:r>
    </w:p>
    <w:p w14:paraId="0F3DA0CC" w14:textId="77777777" w:rsidR="00777578" w:rsidRDefault="00777578" w:rsidP="00777578">
      <w:pPr>
        <w:pStyle w:val="Normal"/>
        <w:spacing w:line="240" w:lineRule="auto"/>
        <w:ind w:firstLine="709"/>
        <w:rPr>
          <w:sz w:val="28"/>
          <w:szCs w:val="32"/>
        </w:rPr>
      </w:pPr>
      <w:r>
        <w:rPr>
          <w:sz w:val="28"/>
          <w:szCs w:val="32"/>
        </w:rPr>
        <w:t>У подавляющего числа грамположительных бактерий деление происх</w:t>
      </w:r>
      <w:r>
        <w:rPr>
          <w:sz w:val="28"/>
          <w:szCs w:val="32"/>
        </w:rPr>
        <w:t>о</w:t>
      </w:r>
      <w:r>
        <w:rPr>
          <w:sz w:val="28"/>
          <w:szCs w:val="32"/>
        </w:rPr>
        <w:t>дит ровно пополам с помощью поперечной перегородки (сеты), которая образ</w:t>
      </w:r>
      <w:r>
        <w:rPr>
          <w:sz w:val="28"/>
          <w:szCs w:val="32"/>
        </w:rPr>
        <w:t>у</w:t>
      </w:r>
      <w:r>
        <w:rPr>
          <w:sz w:val="28"/>
          <w:szCs w:val="32"/>
        </w:rPr>
        <w:t>ется за счет выпячивания внутрь клетки цитоплазматической мембраны.</w:t>
      </w:r>
    </w:p>
    <w:p w14:paraId="4A4E6CDA" w14:textId="77777777" w:rsidR="00777578" w:rsidRDefault="00777578" w:rsidP="00777578">
      <w:pPr>
        <w:pStyle w:val="Normal"/>
        <w:spacing w:line="240" w:lineRule="auto"/>
        <w:ind w:firstLine="709"/>
        <w:rPr>
          <w:sz w:val="28"/>
          <w:szCs w:val="32"/>
        </w:rPr>
      </w:pPr>
      <w:r>
        <w:rPr>
          <w:sz w:val="28"/>
          <w:szCs w:val="32"/>
        </w:rPr>
        <w:t>У грамотрицательных бактерий деление происходит путем образования перетяжки (цитоплазматическая мембрана и клеточная стенка прог</w:t>
      </w:r>
      <w:r>
        <w:rPr>
          <w:sz w:val="28"/>
          <w:szCs w:val="32"/>
        </w:rPr>
        <w:t>и</w:t>
      </w:r>
      <w:r>
        <w:rPr>
          <w:sz w:val="28"/>
          <w:szCs w:val="32"/>
        </w:rPr>
        <w:t>баются до слияния с противоположной повер</w:t>
      </w:r>
      <w:r>
        <w:rPr>
          <w:sz w:val="28"/>
          <w:szCs w:val="32"/>
        </w:rPr>
        <w:t>х</w:t>
      </w:r>
      <w:r>
        <w:rPr>
          <w:sz w:val="28"/>
          <w:szCs w:val="32"/>
        </w:rPr>
        <w:t>ностью клетки).</w:t>
      </w:r>
    </w:p>
    <w:p w14:paraId="3DB2D09F" w14:textId="77777777" w:rsidR="00777578" w:rsidRDefault="00777578" w:rsidP="00777578">
      <w:pPr>
        <w:pStyle w:val="Normal"/>
        <w:spacing w:line="240" w:lineRule="auto"/>
        <w:ind w:firstLine="709"/>
        <w:rPr>
          <w:sz w:val="28"/>
          <w:szCs w:val="32"/>
        </w:rPr>
      </w:pPr>
      <w:r>
        <w:rPr>
          <w:sz w:val="28"/>
          <w:szCs w:val="32"/>
        </w:rPr>
        <w:t>Незначительная часть бактерий размножается почкованием (стебельк</w:t>
      </w:r>
      <w:r>
        <w:rPr>
          <w:sz w:val="28"/>
          <w:szCs w:val="32"/>
        </w:rPr>
        <w:t>о</w:t>
      </w:r>
      <w:r>
        <w:rPr>
          <w:sz w:val="28"/>
          <w:szCs w:val="32"/>
        </w:rPr>
        <w:t>вые бактерии).</w:t>
      </w:r>
    </w:p>
    <w:p w14:paraId="0FFA2D0B" w14:textId="77777777" w:rsidR="00777578" w:rsidRDefault="00777578" w:rsidP="00777578">
      <w:pPr>
        <w:pStyle w:val="Normal"/>
        <w:spacing w:line="240" w:lineRule="auto"/>
        <w:ind w:firstLine="709"/>
        <w:rPr>
          <w:sz w:val="28"/>
        </w:rPr>
      </w:pPr>
    </w:p>
    <w:p w14:paraId="0B9ECB34" w14:textId="77777777" w:rsidR="00777578" w:rsidRDefault="00777578" w:rsidP="00777578">
      <w:pPr>
        <w:pStyle w:val="2"/>
        <w:rPr>
          <w:sz w:val="28"/>
        </w:rPr>
      </w:pPr>
      <w:bookmarkStart w:id="98" w:name="_Toc38093093"/>
      <w:bookmarkStart w:id="99" w:name="_Toc139861712"/>
      <w:bookmarkStart w:id="100" w:name="_Toc153552459"/>
      <w:r>
        <w:rPr>
          <w:sz w:val="28"/>
        </w:rPr>
        <w:t>3.5 Классификация прокариот</w:t>
      </w:r>
      <w:bookmarkEnd w:id="98"/>
      <w:bookmarkEnd w:id="99"/>
      <w:bookmarkEnd w:id="100"/>
    </w:p>
    <w:p w14:paraId="65E632F3" w14:textId="77777777" w:rsidR="00777578" w:rsidRDefault="00777578" w:rsidP="00777578">
      <w:pPr>
        <w:pStyle w:val="Normal"/>
        <w:spacing w:line="240" w:lineRule="auto"/>
        <w:ind w:firstLine="709"/>
        <w:rPr>
          <w:sz w:val="28"/>
        </w:rPr>
      </w:pPr>
    </w:p>
    <w:p w14:paraId="4B3D82CC" w14:textId="77777777" w:rsidR="00777578" w:rsidRDefault="00777578" w:rsidP="00777578">
      <w:pPr>
        <w:pStyle w:val="Normal"/>
        <w:spacing w:line="240" w:lineRule="auto"/>
        <w:ind w:firstLine="709"/>
        <w:rPr>
          <w:sz w:val="28"/>
          <w:szCs w:val="32"/>
        </w:rPr>
      </w:pPr>
      <w:r>
        <w:rPr>
          <w:sz w:val="28"/>
          <w:szCs w:val="32"/>
        </w:rPr>
        <w:t>В настоящее время существует несколько классификаций бактерий. Наиболее известна и широко используется</w:t>
      </w:r>
      <w:r>
        <w:rPr>
          <w:b/>
          <w:sz w:val="28"/>
          <w:szCs w:val="32"/>
        </w:rPr>
        <w:t xml:space="preserve"> классификация бактерий Берги. </w:t>
      </w:r>
      <w:r>
        <w:rPr>
          <w:sz w:val="28"/>
          <w:szCs w:val="32"/>
        </w:rPr>
        <w:t>Составители «Краткого определителя бактерий Берги», девятое и</w:t>
      </w:r>
      <w:r>
        <w:rPr>
          <w:sz w:val="28"/>
          <w:szCs w:val="32"/>
        </w:rPr>
        <w:t>з</w:t>
      </w:r>
      <w:r>
        <w:rPr>
          <w:sz w:val="28"/>
          <w:szCs w:val="32"/>
        </w:rPr>
        <w:t xml:space="preserve">дание которого выпущено в </w:t>
      </w:r>
      <w:smartTag w:uri="urn:schemas-microsoft-com:office:smarttags" w:element="metricconverter">
        <w:smartTagPr>
          <w:attr w:name="ProductID" w:val="1980 г"/>
        </w:smartTagPr>
        <w:r>
          <w:rPr>
            <w:sz w:val="28"/>
            <w:szCs w:val="32"/>
          </w:rPr>
          <w:t>1980 г</w:t>
        </w:r>
      </w:smartTag>
      <w:r>
        <w:rPr>
          <w:sz w:val="28"/>
          <w:szCs w:val="32"/>
        </w:rPr>
        <w:t>., преследовали цель создать руководство, позволяющее б</w:t>
      </w:r>
      <w:r>
        <w:rPr>
          <w:sz w:val="28"/>
          <w:szCs w:val="32"/>
        </w:rPr>
        <w:t>ы</w:t>
      </w:r>
      <w:r>
        <w:rPr>
          <w:sz w:val="28"/>
          <w:szCs w:val="32"/>
        </w:rPr>
        <w:t>стро  идентифицировать  бактерии  по совокупности определенных призн</w:t>
      </w:r>
      <w:r>
        <w:rPr>
          <w:sz w:val="28"/>
          <w:szCs w:val="32"/>
        </w:rPr>
        <w:t>а</w:t>
      </w:r>
      <w:r>
        <w:rPr>
          <w:sz w:val="28"/>
          <w:szCs w:val="32"/>
        </w:rPr>
        <w:t>ков.</w:t>
      </w:r>
    </w:p>
    <w:p w14:paraId="11CFA2E1" w14:textId="77777777" w:rsidR="00777578" w:rsidRDefault="00777578" w:rsidP="00777578">
      <w:pPr>
        <w:pStyle w:val="Normal"/>
        <w:spacing w:line="240" w:lineRule="auto"/>
        <w:ind w:firstLine="709"/>
        <w:rPr>
          <w:sz w:val="28"/>
          <w:szCs w:val="32"/>
        </w:rPr>
      </w:pPr>
      <w:r>
        <w:rPr>
          <w:sz w:val="28"/>
          <w:szCs w:val="32"/>
        </w:rPr>
        <w:t>По этой классификации царство прокариот в зависимости от отн</w:t>
      </w:r>
      <w:r>
        <w:rPr>
          <w:sz w:val="28"/>
          <w:szCs w:val="32"/>
        </w:rPr>
        <w:t>о</w:t>
      </w:r>
      <w:r>
        <w:rPr>
          <w:sz w:val="28"/>
          <w:szCs w:val="32"/>
        </w:rPr>
        <w:t xml:space="preserve">шения к свету разделено на 2 отдела: </w:t>
      </w:r>
      <w:r>
        <w:rPr>
          <w:i/>
          <w:sz w:val="28"/>
          <w:szCs w:val="32"/>
        </w:rPr>
        <w:t xml:space="preserve">отдел цианобактерий </w:t>
      </w:r>
      <w:r>
        <w:rPr>
          <w:sz w:val="28"/>
          <w:szCs w:val="32"/>
        </w:rPr>
        <w:t>(фотосинтезирующие)</w:t>
      </w:r>
      <w:r>
        <w:rPr>
          <w:i/>
          <w:sz w:val="28"/>
          <w:szCs w:val="32"/>
        </w:rPr>
        <w:t xml:space="preserve"> и отдел скотобактерий </w:t>
      </w:r>
      <w:r>
        <w:rPr>
          <w:sz w:val="28"/>
          <w:szCs w:val="32"/>
        </w:rPr>
        <w:t>(нефотосинтезирующие)</w:t>
      </w:r>
      <w:r>
        <w:rPr>
          <w:i/>
          <w:sz w:val="28"/>
          <w:szCs w:val="32"/>
        </w:rPr>
        <w:t>.</w:t>
      </w:r>
      <w:r>
        <w:rPr>
          <w:sz w:val="28"/>
          <w:szCs w:val="32"/>
        </w:rPr>
        <w:t xml:space="preserve"> В свою очередь, отдел скот</w:t>
      </w:r>
      <w:r>
        <w:rPr>
          <w:sz w:val="28"/>
          <w:szCs w:val="32"/>
        </w:rPr>
        <w:t>о</w:t>
      </w:r>
      <w:r>
        <w:rPr>
          <w:sz w:val="28"/>
          <w:szCs w:val="32"/>
        </w:rPr>
        <w:t>бактерий делится на 19 групп, каждая из которых делится на порядки, семейс</w:t>
      </w:r>
      <w:r>
        <w:rPr>
          <w:sz w:val="28"/>
          <w:szCs w:val="32"/>
        </w:rPr>
        <w:t>т</w:t>
      </w:r>
      <w:r>
        <w:rPr>
          <w:sz w:val="28"/>
          <w:szCs w:val="32"/>
        </w:rPr>
        <w:t>ва, роды и виды в зависимости от формы, строения клеточной стенки, особе</w:t>
      </w:r>
      <w:r>
        <w:rPr>
          <w:sz w:val="28"/>
          <w:szCs w:val="32"/>
        </w:rPr>
        <w:t>н</w:t>
      </w:r>
      <w:r>
        <w:rPr>
          <w:sz w:val="28"/>
          <w:szCs w:val="32"/>
        </w:rPr>
        <w:t>ностей размножения, подвижности, способности образовывать споры, отношения к кисл</w:t>
      </w:r>
      <w:r>
        <w:rPr>
          <w:sz w:val="28"/>
          <w:szCs w:val="32"/>
        </w:rPr>
        <w:t>о</w:t>
      </w:r>
      <w:r>
        <w:rPr>
          <w:sz w:val="28"/>
          <w:szCs w:val="32"/>
        </w:rPr>
        <w:t>роду и т.д.</w:t>
      </w:r>
    </w:p>
    <w:p w14:paraId="65A85240" w14:textId="77777777" w:rsidR="00777578" w:rsidRDefault="00777578" w:rsidP="00777578">
      <w:pPr>
        <w:pStyle w:val="Normal"/>
        <w:spacing w:line="240" w:lineRule="auto"/>
        <w:ind w:firstLine="709"/>
        <w:rPr>
          <w:sz w:val="28"/>
          <w:szCs w:val="32"/>
        </w:rPr>
      </w:pPr>
      <w:r>
        <w:rPr>
          <w:sz w:val="28"/>
          <w:szCs w:val="32"/>
        </w:rPr>
        <w:t xml:space="preserve">Например, </w:t>
      </w:r>
      <w:r>
        <w:rPr>
          <w:sz w:val="28"/>
          <w:szCs w:val="32"/>
          <w:u w:val="single"/>
        </w:rPr>
        <w:t>группа 8</w:t>
      </w:r>
      <w:r>
        <w:rPr>
          <w:sz w:val="28"/>
          <w:szCs w:val="32"/>
        </w:rPr>
        <w:t xml:space="preserve"> имеет название «Грамотрицательные факульт</w:t>
      </w:r>
      <w:r>
        <w:rPr>
          <w:sz w:val="28"/>
          <w:szCs w:val="32"/>
        </w:rPr>
        <w:t>а</w:t>
      </w:r>
      <w:r>
        <w:rPr>
          <w:sz w:val="28"/>
          <w:szCs w:val="32"/>
        </w:rPr>
        <w:t>тивно-анаэробные палочки». Некоторые бактерии этой группы (семейство Enterobacteriacea) являются обычными обитателями кишечника (род Escherichia), другие – возбудителями пищевых инфекций (род Shigella, род Salmonella).</w:t>
      </w:r>
    </w:p>
    <w:p w14:paraId="05684A27" w14:textId="77777777" w:rsidR="00777578" w:rsidRDefault="00777578" w:rsidP="00777578">
      <w:pPr>
        <w:pStyle w:val="Normal"/>
        <w:spacing w:line="240" w:lineRule="auto"/>
        <w:ind w:firstLine="709"/>
        <w:rPr>
          <w:sz w:val="28"/>
          <w:szCs w:val="32"/>
        </w:rPr>
      </w:pPr>
      <w:r>
        <w:rPr>
          <w:sz w:val="28"/>
          <w:szCs w:val="32"/>
        </w:rPr>
        <w:t>В некоторых группах виды объединены в роды, которые описаны в случайной последовательности, в других роды сгруппированы в семейства и п</w:t>
      </w:r>
      <w:r>
        <w:rPr>
          <w:sz w:val="28"/>
          <w:szCs w:val="32"/>
        </w:rPr>
        <w:t>о</w:t>
      </w:r>
      <w:r>
        <w:rPr>
          <w:sz w:val="28"/>
          <w:szCs w:val="32"/>
        </w:rPr>
        <w:t>рядки.</w:t>
      </w:r>
    </w:p>
    <w:p w14:paraId="0CF17909" w14:textId="77777777" w:rsidR="00777578" w:rsidRDefault="00777578" w:rsidP="00777578">
      <w:pPr>
        <w:pStyle w:val="Normal"/>
        <w:spacing w:line="240" w:lineRule="auto"/>
        <w:ind w:firstLine="709"/>
        <w:rPr>
          <w:sz w:val="28"/>
          <w:szCs w:val="32"/>
        </w:rPr>
      </w:pPr>
      <w:r>
        <w:rPr>
          <w:sz w:val="28"/>
          <w:szCs w:val="32"/>
        </w:rPr>
        <w:t>В последние годы получила также признание</w:t>
      </w:r>
      <w:r>
        <w:rPr>
          <w:b/>
          <w:sz w:val="28"/>
          <w:szCs w:val="32"/>
        </w:rPr>
        <w:t xml:space="preserve"> классификация ба</w:t>
      </w:r>
      <w:r>
        <w:rPr>
          <w:b/>
          <w:sz w:val="28"/>
          <w:szCs w:val="32"/>
        </w:rPr>
        <w:t>к</w:t>
      </w:r>
      <w:r>
        <w:rPr>
          <w:b/>
          <w:sz w:val="28"/>
          <w:szCs w:val="32"/>
        </w:rPr>
        <w:t>терий Мюррея,</w:t>
      </w:r>
      <w:r>
        <w:rPr>
          <w:sz w:val="28"/>
          <w:szCs w:val="32"/>
        </w:rPr>
        <w:t xml:space="preserve"> предложенная в </w:t>
      </w:r>
      <w:smartTag w:uri="urn:schemas-microsoft-com:office:smarttags" w:element="metricconverter">
        <w:smartTagPr>
          <w:attr w:name="ProductID" w:val="1978 г"/>
        </w:smartTagPr>
        <w:r>
          <w:rPr>
            <w:sz w:val="28"/>
            <w:szCs w:val="32"/>
          </w:rPr>
          <w:t>1978 г</w:t>
        </w:r>
      </w:smartTag>
      <w:r>
        <w:rPr>
          <w:sz w:val="28"/>
          <w:szCs w:val="32"/>
        </w:rPr>
        <w:t>. В основу этой классификации положено строение клеточной стенки. Грам+ бактерии отнесены в отдел Firmacutes. Др</w:t>
      </w:r>
      <w:r>
        <w:rPr>
          <w:sz w:val="28"/>
          <w:szCs w:val="32"/>
        </w:rPr>
        <w:t>у</w:t>
      </w:r>
      <w:r>
        <w:rPr>
          <w:sz w:val="28"/>
          <w:szCs w:val="32"/>
        </w:rPr>
        <w:t xml:space="preserve">гой отдел – Gracilicutes – объединяет все бактерии, которые имеют клеточную стенку, характерную для Грам- бактерий. Третий отдел объединяет </w:t>
      </w:r>
      <w:r>
        <w:rPr>
          <w:sz w:val="28"/>
          <w:szCs w:val="32"/>
        </w:rPr>
        <w:lastRenderedPageBreak/>
        <w:t>особые формы бактерий, лишенные настоящей клеточной стенки – отдел Myc</w:t>
      </w:r>
      <w:r>
        <w:rPr>
          <w:sz w:val="28"/>
          <w:szCs w:val="32"/>
        </w:rPr>
        <w:t>o</w:t>
      </w:r>
      <w:r>
        <w:rPr>
          <w:sz w:val="28"/>
          <w:szCs w:val="32"/>
        </w:rPr>
        <w:t>plasma.</w:t>
      </w:r>
    </w:p>
    <w:p w14:paraId="26BD10F5" w14:textId="77777777" w:rsidR="00777578" w:rsidRDefault="00777578" w:rsidP="00777578">
      <w:pPr>
        <w:pStyle w:val="Normal"/>
        <w:spacing w:line="240" w:lineRule="auto"/>
        <w:ind w:firstLine="709"/>
        <w:rPr>
          <w:sz w:val="28"/>
          <w:szCs w:val="32"/>
        </w:rPr>
      </w:pPr>
      <w:r>
        <w:rPr>
          <w:sz w:val="28"/>
          <w:szCs w:val="32"/>
        </w:rPr>
        <w:t>К отделу Грам+ бактерий относятся четыре группы; в основу деления на группы положена форма клеток и способность о</w:t>
      </w:r>
      <w:r>
        <w:rPr>
          <w:sz w:val="28"/>
          <w:szCs w:val="32"/>
        </w:rPr>
        <w:t>б</w:t>
      </w:r>
      <w:r>
        <w:rPr>
          <w:sz w:val="28"/>
          <w:szCs w:val="32"/>
        </w:rPr>
        <w:t>разовывать споры. Это кокки, спорообразующие  и  неспорообразующие  палочки,  актиномицеты  и родс</w:t>
      </w:r>
      <w:r>
        <w:rPr>
          <w:sz w:val="28"/>
          <w:szCs w:val="32"/>
        </w:rPr>
        <w:t>т</w:t>
      </w:r>
      <w:r>
        <w:rPr>
          <w:sz w:val="28"/>
          <w:szCs w:val="32"/>
        </w:rPr>
        <w:t>венные микроорганизмы. К неспорообразующим Грам+ палочкам относится род Lactobacillus. Это молочнокислые бактерии, которые используются в пр</w:t>
      </w:r>
      <w:r>
        <w:rPr>
          <w:sz w:val="28"/>
          <w:szCs w:val="32"/>
        </w:rPr>
        <w:t>о</w:t>
      </w:r>
      <w:r>
        <w:rPr>
          <w:sz w:val="28"/>
          <w:szCs w:val="32"/>
        </w:rPr>
        <w:t>изводстве кисломолочных продуктов, в сыроделии, при квашении овощей, в хлебопеч</w:t>
      </w:r>
      <w:r>
        <w:rPr>
          <w:sz w:val="28"/>
          <w:szCs w:val="32"/>
        </w:rPr>
        <w:t>е</w:t>
      </w:r>
      <w:r>
        <w:rPr>
          <w:sz w:val="28"/>
          <w:szCs w:val="32"/>
        </w:rPr>
        <w:t xml:space="preserve">нии.                                       </w:t>
      </w:r>
    </w:p>
    <w:p w14:paraId="3E4053CE" w14:textId="77777777" w:rsidR="00777578" w:rsidRDefault="00777578" w:rsidP="00777578">
      <w:pPr>
        <w:pStyle w:val="Normal"/>
        <w:spacing w:line="240" w:lineRule="auto"/>
        <w:ind w:firstLine="709"/>
        <w:rPr>
          <w:sz w:val="28"/>
          <w:szCs w:val="32"/>
        </w:rPr>
      </w:pPr>
      <w:r>
        <w:rPr>
          <w:sz w:val="28"/>
          <w:szCs w:val="32"/>
        </w:rPr>
        <w:t>Все представители Грам- бактерий не образуют спор и резко разл</w:t>
      </w:r>
      <w:r>
        <w:rPr>
          <w:sz w:val="28"/>
          <w:szCs w:val="32"/>
        </w:rPr>
        <w:t>и</w:t>
      </w:r>
      <w:r>
        <w:rPr>
          <w:sz w:val="28"/>
          <w:szCs w:val="32"/>
        </w:rPr>
        <w:t>чаются по способности развиваться на свету и без него. В пищевых производствах встречаются Грам- бактерии, которые безразличны к свету. Они различаются по форме клеток и способу движения. По числу представит</w:t>
      </w:r>
      <w:r>
        <w:rPr>
          <w:sz w:val="28"/>
          <w:szCs w:val="32"/>
        </w:rPr>
        <w:t>е</w:t>
      </w:r>
      <w:r>
        <w:rPr>
          <w:sz w:val="28"/>
          <w:szCs w:val="32"/>
        </w:rPr>
        <w:t>лей и значимости в природе и в жизни человека наибольший интерес из них представляют псевдомонады, энтеробактерии, уксуснокислые бакт</w:t>
      </w:r>
      <w:r>
        <w:rPr>
          <w:sz w:val="28"/>
          <w:szCs w:val="32"/>
        </w:rPr>
        <w:t>е</w:t>
      </w:r>
      <w:r>
        <w:rPr>
          <w:sz w:val="28"/>
          <w:szCs w:val="32"/>
        </w:rPr>
        <w:t>рии.</w:t>
      </w:r>
    </w:p>
    <w:p w14:paraId="44DBE6A5" w14:textId="77777777" w:rsidR="00777578" w:rsidRDefault="00777578" w:rsidP="00777578">
      <w:pPr>
        <w:pStyle w:val="Normal"/>
        <w:spacing w:line="240" w:lineRule="auto"/>
        <w:ind w:firstLine="709"/>
        <w:jc w:val="left"/>
        <w:rPr>
          <w:b/>
          <w:i/>
          <w:sz w:val="28"/>
        </w:rPr>
      </w:pPr>
    </w:p>
    <w:p w14:paraId="432C157E" w14:textId="77777777" w:rsidR="00777578" w:rsidRDefault="00777578" w:rsidP="00777578">
      <w:pPr>
        <w:pStyle w:val="2"/>
        <w:rPr>
          <w:sz w:val="28"/>
        </w:rPr>
      </w:pPr>
      <w:bookmarkStart w:id="101" w:name="_Toc38093094"/>
      <w:bookmarkStart w:id="102" w:name="_Toc139861713"/>
      <w:bookmarkStart w:id="103" w:name="_Toc153552460"/>
      <w:r>
        <w:rPr>
          <w:sz w:val="28"/>
        </w:rPr>
        <w:t>Вопросы для самопроверки</w:t>
      </w:r>
      <w:bookmarkEnd w:id="101"/>
      <w:bookmarkEnd w:id="102"/>
      <w:bookmarkEnd w:id="103"/>
    </w:p>
    <w:p w14:paraId="0D415C8A" w14:textId="77777777" w:rsidR="00777578" w:rsidRDefault="00777578" w:rsidP="00777578">
      <w:pPr>
        <w:rPr>
          <w:sz w:val="28"/>
        </w:rPr>
      </w:pPr>
    </w:p>
    <w:p w14:paraId="1F87E4D7" w14:textId="77777777" w:rsidR="00777578" w:rsidRDefault="00777578" w:rsidP="00777578">
      <w:pPr>
        <w:pStyle w:val="FR3"/>
        <w:numPr>
          <w:ilvl w:val="0"/>
          <w:numId w:val="16"/>
        </w:numPr>
        <w:tabs>
          <w:tab w:val="clear" w:pos="880"/>
          <w:tab w:val="num" w:pos="1134"/>
        </w:tabs>
        <w:ind w:left="1134" w:hanging="425"/>
        <w:jc w:val="both"/>
        <w:rPr>
          <w:rFonts w:ascii="Times New Roman" w:hAnsi="Times New Roman"/>
          <w:i w:val="0"/>
          <w:iCs/>
          <w:sz w:val="28"/>
          <w:szCs w:val="32"/>
        </w:rPr>
      </w:pPr>
      <w:r>
        <w:rPr>
          <w:rFonts w:ascii="Times New Roman" w:hAnsi="Times New Roman"/>
          <w:i w:val="0"/>
          <w:iCs/>
          <w:sz w:val="28"/>
          <w:szCs w:val="32"/>
        </w:rPr>
        <w:t>Каковы основные формы клеток у бактерий?</w:t>
      </w:r>
    </w:p>
    <w:p w14:paraId="3B62C341" w14:textId="77777777" w:rsidR="00777578" w:rsidRDefault="00777578" w:rsidP="00777578">
      <w:pPr>
        <w:pStyle w:val="FR3"/>
        <w:numPr>
          <w:ilvl w:val="0"/>
          <w:numId w:val="16"/>
        </w:numPr>
        <w:tabs>
          <w:tab w:val="clear" w:pos="880"/>
          <w:tab w:val="num" w:pos="1134"/>
        </w:tabs>
        <w:ind w:left="1134" w:hanging="425"/>
        <w:jc w:val="both"/>
        <w:rPr>
          <w:rFonts w:ascii="Times New Roman" w:hAnsi="Times New Roman"/>
          <w:i w:val="0"/>
          <w:iCs/>
          <w:sz w:val="28"/>
          <w:szCs w:val="32"/>
        </w:rPr>
      </w:pPr>
      <w:r>
        <w:rPr>
          <w:rFonts w:ascii="Times New Roman" w:hAnsi="Times New Roman"/>
          <w:i w:val="0"/>
          <w:iCs/>
          <w:sz w:val="28"/>
          <w:szCs w:val="32"/>
        </w:rPr>
        <w:t>Чем отличаются стрептококки от стафилококков?</w:t>
      </w:r>
    </w:p>
    <w:p w14:paraId="56E96276" w14:textId="77777777" w:rsidR="00777578" w:rsidRDefault="00777578" w:rsidP="00777578">
      <w:pPr>
        <w:pStyle w:val="FR3"/>
        <w:numPr>
          <w:ilvl w:val="0"/>
          <w:numId w:val="16"/>
        </w:numPr>
        <w:tabs>
          <w:tab w:val="clear" w:pos="880"/>
          <w:tab w:val="num" w:pos="1134"/>
        </w:tabs>
        <w:ind w:left="1134" w:hanging="425"/>
        <w:jc w:val="both"/>
        <w:rPr>
          <w:rFonts w:ascii="Times New Roman" w:hAnsi="Times New Roman"/>
          <w:i w:val="0"/>
          <w:iCs/>
          <w:sz w:val="28"/>
          <w:szCs w:val="32"/>
        </w:rPr>
      </w:pPr>
      <w:r>
        <w:rPr>
          <w:rFonts w:ascii="Times New Roman" w:hAnsi="Times New Roman"/>
          <w:i w:val="0"/>
          <w:iCs/>
          <w:sz w:val="28"/>
          <w:szCs w:val="32"/>
        </w:rPr>
        <w:t>Какое взаимное расположение кокков имеют сарцины?</w:t>
      </w:r>
    </w:p>
    <w:p w14:paraId="52733E81" w14:textId="77777777" w:rsidR="00777578" w:rsidRDefault="00777578" w:rsidP="00777578">
      <w:pPr>
        <w:pStyle w:val="FR3"/>
        <w:numPr>
          <w:ilvl w:val="0"/>
          <w:numId w:val="16"/>
        </w:numPr>
        <w:tabs>
          <w:tab w:val="clear" w:pos="880"/>
          <w:tab w:val="num" w:pos="1134"/>
        </w:tabs>
        <w:ind w:left="1134" w:hanging="425"/>
        <w:jc w:val="both"/>
        <w:rPr>
          <w:rFonts w:ascii="Times New Roman" w:hAnsi="Times New Roman"/>
          <w:i w:val="0"/>
          <w:iCs/>
          <w:sz w:val="28"/>
          <w:szCs w:val="32"/>
        </w:rPr>
      </w:pPr>
      <w:r>
        <w:rPr>
          <w:rFonts w:ascii="Times New Roman" w:hAnsi="Times New Roman"/>
          <w:i w:val="0"/>
          <w:iCs/>
          <w:sz w:val="28"/>
          <w:szCs w:val="32"/>
        </w:rPr>
        <w:t>Каким образом дифференцируют палочковидные бакт</w:t>
      </w:r>
      <w:r>
        <w:rPr>
          <w:rFonts w:ascii="Times New Roman" w:hAnsi="Times New Roman"/>
          <w:i w:val="0"/>
          <w:iCs/>
          <w:sz w:val="28"/>
          <w:szCs w:val="32"/>
        </w:rPr>
        <w:t>е</w:t>
      </w:r>
      <w:r>
        <w:rPr>
          <w:rFonts w:ascii="Times New Roman" w:hAnsi="Times New Roman"/>
          <w:i w:val="0"/>
          <w:iCs/>
          <w:sz w:val="28"/>
          <w:szCs w:val="32"/>
        </w:rPr>
        <w:t>рии?</w:t>
      </w:r>
    </w:p>
    <w:p w14:paraId="2A31BB73" w14:textId="77777777" w:rsidR="00777578" w:rsidRDefault="00777578" w:rsidP="00777578">
      <w:pPr>
        <w:pStyle w:val="FR3"/>
        <w:numPr>
          <w:ilvl w:val="0"/>
          <w:numId w:val="16"/>
        </w:numPr>
        <w:tabs>
          <w:tab w:val="clear" w:pos="880"/>
          <w:tab w:val="num" w:pos="1134"/>
        </w:tabs>
        <w:ind w:left="1134" w:hanging="425"/>
        <w:jc w:val="both"/>
        <w:rPr>
          <w:rFonts w:ascii="Times New Roman" w:hAnsi="Times New Roman"/>
          <w:i w:val="0"/>
          <w:iCs/>
          <w:sz w:val="28"/>
          <w:szCs w:val="32"/>
        </w:rPr>
      </w:pPr>
      <w:r>
        <w:rPr>
          <w:rFonts w:ascii="Times New Roman" w:hAnsi="Times New Roman"/>
          <w:i w:val="0"/>
          <w:iCs/>
          <w:sz w:val="28"/>
          <w:szCs w:val="32"/>
        </w:rPr>
        <w:t>Как осуществляется движение у бактерий?</w:t>
      </w:r>
    </w:p>
    <w:p w14:paraId="50F0E36C" w14:textId="77777777" w:rsidR="00777578" w:rsidRDefault="00777578" w:rsidP="00777578">
      <w:pPr>
        <w:pStyle w:val="FR3"/>
        <w:numPr>
          <w:ilvl w:val="0"/>
          <w:numId w:val="16"/>
        </w:numPr>
        <w:tabs>
          <w:tab w:val="clear" w:pos="880"/>
          <w:tab w:val="num" w:pos="1134"/>
        </w:tabs>
        <w:ind w:left="1134" w:hanging="425"/>
        <w:jc w:val="both"/>
        <w:rPr>
          <w:rFonts w:ascii="Times New Roman" w:hAnsi="Times New Roman"/>
          <w:i w:val="0"/>
          <w:iCs/>
          <w:sz w:val="28"/>
          <w:szCs w:val="32"/>
        </w:rPr>
      </w:pPr>
      <w:r>
        <w:rPr>
          <w:rFonts w:ascii="Times New Roman" w:hAnsi="Times New Roman"/>
          <w:i w:val="0"/>
          <w:iCs/>
          <w:sz w:val="28"/>
          <w:szCs w:val="32"/>
        </w:rPr>
        <w:t>Что такое монотрихи и политрихи?</w:t>
      </w:r>
    </w:p>
    <w:p w14:paraId="44518C5D" w14:textId="77777777" w:rsidR="00777578" w:rsidRDefault="00777578" w:rsidP="00777578">
      <w:pPr>
        <w:pStyle w:val="FR3"/>
        <w:tabs>
          <w:tab w:val="num" w:pos="1134"/>
        </w:tabs>
        <w:ind w:left="1134" w:hanging="425"/>
        <w:jc w:val="both"/>
        <w:rPr>
          <w:rFonts w:ascii="Times New Roman" w:hAnsi="Times New Roman"/>
          <w:i w:val="0"/>
          <w:iCs/>
          <w:sz w:val="28"/>
          <w:szCs w:val="32"/>
        </w:rPr>
      </w:pPr>
      <w:r>
        <w:rPr>
          <w:rFonts w:ascii="Times New Roman" w:hAnsi="Times New Roman"/>
          <w:i w:val="0"/>
          <w:iCs/>
          <w:sz w:val="28"/>
          <w:szCs w:val="32"/>
        </w:rPr>
        <w:t>7. Как протекает процесс спорообразования у бактерий?</w:t>
      </w:r>
    </w:p>
    <w:p w14:paraId="0782955E" w14:textId="77777777" w:rsidR="00777578" w:rsidRDefault="00777578" w:rsidP="00777578">
      <w:pPr>
        <w:pStyle w:val="FR3"/>
        <w:tabs>
          <w:tab w:val="num" w:pos="1134"/>
        </w:tabs>
        <w:ind w:left="1134" w:hanging="425"/>
        <w:jc w:val="both"/>
        <w:rPr>
          <w:rFonts w:ascii="Times New Roman" w:hAnsi="Times New Roman"/>
          <w:i w:val="0"/>
          <w:iCs/>
          <w:sz w:val="28"/>
          <w:szCs w:val="32"/>
        </w:rPr>
      </w:pPr>
      <w:r>
        <w:rPr>
          <w:rFonts w:ascii="Times New Roman" w:hAnsi="Times New Roman"/>
          <w:i w:val="0"/>
          <w:iCs/>
          <w:sz w:val="28"/>
          <w:szCs w:val="32"/>
        </w:rPr>
        <w:t>8. Какую функцию выполняет спорообразование у бакт</w:t>
      </w:r>
      <w:r>
        <w:rPr>
          <w:rFonts w:ascii="Times New Roman" w:hAnsi="Times New Roman"/>
          <w:i w:val="0"/>
          <w:iCs/>
          <w:sz w:val="28"/>
          <w:szCs w:val="32"/>
        </w:rPr>
        <w:t>е</w:t>
      </w:r>
      <w:r>
        <w:rPr>
          <w:rFonts w:ascii="Times New Roman" w:hAnsi="Times New Roman"/>
          <w:i w:val="0"/>
          <w:iCs/>
          <w:sz w:val="28"/>
          <w:szCs w:val="32"/>
        </w:rPr>
        <w:t>рий?</w:t>
      </w:r>
    </w:p>
    <w:p w14:paraId="37A8F8DD" w14:textId="77777777" w:rsidR="00777578" w:rsidRDefault="00777578" w:rsidP="00777578">
      <w:pPr>
        <w:pStyle w:val="FR3"/>
        <w:tabs>
          <w:tab w:val="num" w:pos="1134"/>
        </w:tabs>
        <w:ind w:left="1134" w:hanging="425"/>
        <w:jc w:val="both"/>
        <w:rPr>
          <w:rFonts w:ascii="Times New Roman" w:hAnsi="Times New Roman"/>
          <w:i w:val="0"/>
          <w:iCs/>
          <w:sz w:val="28"/>
          <w:szCs w:val="32"/>
        </w:rPr>
      </w:pPr>
      <w:r>
        <w:rPr>
          <w:rFonts w:ascii="Times New Roman" w:hAnsi="Times New Roman"/>
          <w:i w:val="0"/>
          <w:iCs/>
          <w:sz w:val="28"/>
          <w:szCs w:val="32"/>
        </w:rPr>
        <w:t>9. Какие признаки используются при определении вида бакт</w:t>
      </w:r>
      <w:r>
        <w:rPr>
          <w:rFonts w:ascii="Times New Roman" w:hAnsi="Times New Roman"/>
          <w:i w:val="0"/>
          <w:iCs/>
          <w:sz w:val="28"/>
          <w:szCs w:val="32"/>
        </w:rPr>
        <w:t>е</w:t>
      </w:r>
      <w:r>
        <w:rPr>
          <w:rFonts w:ascii="Times New Roman" w:hAnsi="Times New Roman"/>
          <w:i w:val="0"/>
          <w:iCs/>
          <w:sz w:val="28"/>
          <w:szCs w:val="32"/>
        </w:rPr>
        <w:t>рий?</w:t>
      </w:r>
    </w:p>
    <w:p w14:paraId="685FF539" w14:textId="77777777" w:rsidR="00777578" w:rsidRDefault="00777578" w:rsidP="00777578">
      <w:pPr>
        <w:pStyle w:val="FR3"/>
        <w:tabs>
          <w:tab w:val="num" w:pos="1134"/>
        </w:tabs>
        <w:ind w:left="1134" w:hanging="425"/>
        <w:jc w:val="both"/>
        <w:rPr>
          <w:rFonts w:ascii="Times New Roman" w:hAnsi="Times New Roman"/>
          <w:i w:val="0"/>
          <w:iCs/>
          <w:sz w:val="28"/>
          <w:szCs w:val="32"/>
        </w:rPr>
      </w:pPr>
      <w:r>
        <w:rPr>
          <w:rFonts w:ascii="Times New Roman" w:hAnsi="Times New Roman"/>
          <w:i w:val="0"/>
          <w:iCs/>
          <w:sz w:val="28"/>
          <w:szCs w:val="32"/>
        </w:rPr>
        <w:t>10. Каким образом осуществляется размножение бактерий?</w:t>
      </w:r>
    </w:p>
    <w:p w14:paraId="444F7BBA" w14:textId="77777777" w:rsidR="00777578" w:rsidRDefault="00777578" w:rsidP="00777578">
      <w:pPr>
        <w:pStyle w:val="FR3"/>
        <w:tabs>
          <w:tab w:val="num" w:pos="1134"/>
        </w:tabs>
        <w:ind w:left="1134" w:hanging="425"/>
        <w:jc w:val="both"/>
        <w:rPr>
          <w:rFonts w:ascii="Times New Roman" w:hAnsi="Times New Roman"/>
          <w:i w:val="0"/>
          <w:iCs/>
          <w:sz w:val="28"/>
          <w:szCs w:val="32"/>
        </w:rPr>
      </w:pPr>
      <w:r>
        <w:rPr>
          <w:rFonts w:ascii="Times New Roman" w:hAnsi="Times New Roman"/>
          <w:i w:val="0"/>
          <w:iCs/>
          <w:sz w:val="28"/>
          <w:szCs w:val="32"/>
        </w:rPr>
        <w:t>11. Какие классификации бактерий Вам известны?</w:t>
      </w:r>
    </w:p>
    <w:p w14:paraId="384A5740" w14:textId="77777777" w:rsidR="00777578" w:rsidRDefault="00777578" w:rsidP="00777578">
      <w:pPr>
        <w:pStyle w:val="FR3"/>
        <w:tabs>
          <w:tab w:val="num" w:pos="1134"/>
        </w:tabs>
        <w:ind w:left="1134" w:hanging="425"/>
        <w:jc w:val="both"/>
        <w:rPr>
          <w:rFonts w:ascii="Times New Roman" w:hAnsi="Times New Roman"/>
          <w:i w:val="0"/>
          <w:iCs/>
          <w:sz w:val="28"/>
          <w:szCs w:val="32"/>
        </w:rPr>
      </w:pPr>
      <w:r>
        <w:rPr>
          <w:rFonts w:ascii="Times New Roman" w:hAnsi="Times New Roman"/>
          <w:i w:val="0"/>
          <w:iCs/>
          <w:sz w:val="28"/>
          <w:szCs w:val="32"/>
        </w:rPr>
        <w:t>12. Охарактеризуйте следующие группы бактерий: стрептококки, дипл</w:t>
      </w:r>
      <w:r>
        <w:rPr>
          <w:rFonts w:ascii="Times New Roman" w:hAnsi="Times New Roman"/>
          <w:i w:val="0"/>
          <w:iCs/>
          <w:sz w:val="28"/>
          <w:szCs w:val="32"/>
        </w:rPr>
        <w:t>о</w:t>
      </w:r>
      <w:r>
        <w:rPr>
          <w:rFonts w:ascii="Times New Roman" w:hAnsi="Times New Roman"/>
          <w:i w:val="0"/>
          <w:iCs/>
          <w:sz w:val="28"/>
          <w:szCs w:val="32"/>
        </w:rPr>
        <w:t>бактерии,  торроиды, спирохеты, вибрионы, простеки, актиномиц</w:t>
      </w:r>
      <w:r>
        <w:rPr>
          <w:rFonts w:ascii="Times New Roman" w:hAnsi="Times New Roman"/>
          <w:i w:val="0"/>
          <w:iCs/>
          <w:sz w:val="28"/>
          <w:szCs w:val="32"/>
        </w:rPr>
        <w:t>е</w:t>
      </w:r>
      <w:r>
        <w:rPr>
          <w:rFonts w:ascii="Times New Roman" w:hAnsi="Times New Roman"/>
          <w:i w:val="0"/>
          <w:iCs/>
          <w:sz w:val="28"/>
          <w:szCs w:val="32"/>
        </w:rPr>
        <w:t>ты.</w:t>
      </w:r>
    </w:p>
    <w:p w14:paraId="1702136F" w14:textId="77777777" w:rsidR="00777578" w:rsidRDefault="00777578" w:rsidP="00777578">
      <w:pPr>
        <w:pStyle w:val="FR3"/>
        <w:tabs>
          <w:tab w:val="num" w:pos="1134"/>
        </w:tabs>
        <w:ind w:left="1134" w:hanging="425"/>
        <w:jc w:val="both"/>
        <w:rPr>
          <w:rFonts w:ascii="Times New Roman" w:hAnsi="Times New Roman"/>
          <w:i w:val="0"/>
          <w:iCs/>
          <w:sz w:val="28"/>
          <w:szCs w:val="32"/>
        </w:rPr>
      </w:pPr>
      <w:r>
        <w:rPr>
          <w:rFonts w:ascii="Times New Roman" w:hAnsi="Times New Roman"/>
          <w:i w:val="0"/>
          <w:iCs/>
          <w:sz w:val="28"/>
          <w:szCs w:val="32"/>
        </w:rPr>
        <w:t>13. Какие признаки положены в основу классификации бактерий по Бе</w:t>
      </w:r>
      <w:r>
        <w:rPr>
          <w:rFonts w:ascii="Times New Roman" w:hAnsi="Times New Roman"/>
          <w:i w:val="0"/>
          <w:iCs/>
          <w:sz w:val="28"/>
          <w:szCs w:val="32"/>
        </w:rPr>
        <w:t>р</w:t>
      </w:r>
      <w:r>
        <w:rPr>
          <w:rFonts w:ascii="Times New Roman" w:hAnsi="Times New Roman"/>
          <w:i w:val="0"/>
          <w:iCs/>
          <w:sz w:val="28"/>
          <w:szCs w:val="32"/>
        </w:rPr>
        <w:t>ги?</w:t>
      </w:r>
    </w:p>
    <w:p w14:paraId="45B0535A" w14:textId="77777777" w:rsidR="00777578" w:rsidRDefault="00777578" w:rsidP="00777578">
      <w:pPr>
        <w:pStyle w:val="FR3"/>
        <w:tabs>
          <w:tab w:val="num" w:pos="1134"/>
        </w:tabs>
        <w:ind w:left="1134" w:hanging="425"/>
        <w:jc w:val="both"/>
        <w:rPr>
          <w:rFonts w:ascii="Times New Roman" w:hAnsi="Times New Roman"/>
          <w:i w:val="0"/>
          <w:iCs/>
          <w:sz w:val="28"/>
          <w:szCs w:val="32"/>
        </w:rPr>
      </w:pPr>
      <w:r>
        <w:rPr>
          <w:rFonts w:ascii="Times New Roman" w:hAnsi="Times New Roman"/>
          <w:i w:val="0"/>
          <w:iCs/>
          <w:sz w:val="28"/>
          <w:szCs w:val="32"/>
        </w:rPr>
        <w:t xml:space="preserve">14. Какие признаки положены в основу классификации бактерий по Мюррею? </w:t>
      </w:r>
    </w:p>
    <w:p w14:paraId="187A8F38" w14:textId="77777777" w:rsidR="00777578" w:rsidRDefault="00777578" w:rsidP="00777578">
      <w:pPr>
        <w:pStyle w:val="FR3"/>
        <w:tabs>
          <w:tab w:val="num" w:pos="851"/>
          <w:tab w:val="num" w:pos="1134"/>
        </w:tabs>
        <w:ind w:left="1134" w:hanging="425"/>
        <w:jc w:val="both"/>
        <w:rPr>
          <w:rFonts w:ascii="Times New Roman" w:hAnsi="Times New Roman"/>
          <w:i w:val="0"/>
          <w:iCs/>
          <w:sz w:val="28"/>
          <w:szCs w:val="32"/>
        </w:rPr>
      </w:pPr>
      <w:r>
        <w:rPr>
          <w:rFonts w:ascii="Times New Roman" w:hAnsi="Times New Roman"/>
          <w:i w:val="0"/>
          <w:iCs/>
          <w:sz w:val="28"/>
          <w:szCs w:val="32"/>
        </w:rPr>
        <w:t>Что такое актиномицеты?</w:t>
      </w:r>
    </w:p>
    <w:p w14:paraId="30D523EC" w14:textId="77777777" w:rsidR="00777578" w:rsidRDefault="00777578" w:rsidP="00777578">
      <w:pPr>
        <w:pStyle w:val="FR3"/>
        <w:tabs>
          <w:tab w:val="num" w:pos="851"/>
          <w:tab w:val="num" w:pos="1134"/>
        </w:tabs>
        <w:ind w:left="1134" w:hanging="425"/>
        <w:jc w:val="both"/>
        <w:rPr>
          <w:rFonts w:ascii="Times New Roman" w:hAnsi="Times New Roman"/>
          <w:i w:val="0"/>
          <w:iCs/>
          <w:spacing w:val="-4"/>
          <w:sz w:val="28"/>
          <w:szCs w:val="32"/>
        </w:rPr>
      </w:pPr>
      <w:r>
        <w:rPr>
          <w:rFonts w:ascii="Times New Roman" w:hAnsi="Times New Roman"/>
          <w:i w:val="0"/>
          <w:iCs/>
          <w:sz w:val="28"/>
          <w:szCs w:val="32"/>
        </w:rPr>
        <w:t xml:space="preserve">20. </w:t>
      </w:r>
      <w:r>
        <w:rPr>
          <w:rFonts w:ascii="Times New Roman" w:hAnsi="Times New Roman"/>
          <w:i w:val="0"/>
          <w:iCs/>
          <w:spacing w:val="-4"/>
          <w:sz w:val="28"/>
          <w:szCs w:val="32"/>
        </w:rPr>
        <w:t>Что такое «бациллы» и «клостридии» и в чем их разл</w:t>
      </w:r>
      <w:r>
        <w:rPr>
          <w:rFonts w:ascii="Times New Roman" w:hAnsi="Times New Roman"/>
          <w:i w:val="0"/>
          <w:iCs/>
          <w:spacing w:val="-4"/>
          <w:sz w:val="28"/>
          <w:szCs w:val="32"/>
        </w:rPr>
        <w:t>и</w:t>
      </w:r>
      <w:r>
        <w:rPr>
          <w:rFonts w:ascii="Times New Roman" w:hAnsi="Times New Roman"/>
          <w:i w:val="0"/>
          <w:iCs/>
          <w:spacing w:val="-4"/>
          <w:sz w:val="28"/>
          <w:szCs w:val="32"/>
        </w:rPr>
        <w:t>чия?</w:t>
      </w:r>
    </w:p>
    <w:p w14:paraId="7BCFE0A2" w14:textId="77777777" w:rsidR="00777578" w:rsidRDefault="00777578" w:rsidP="00777578">
      <w:pPr>
        <w:pStyle w:val="FR3"/>
        <w:tabs>
          <w:tab w:val="num" w:pos="851"/>
          <w:tab w:val="num" w:pos="1134"/>
        </w:tabs>
        <w:ind w:left="1134" w:hanging="425"/>
        <w:jc w:val="both"/>
        <w:rPr>
          <w:rFonts w:ascii="Times New Roman" w:hAnsi="Times New Roman"/>
          <w:i w:val="0"/>
          <w:iCs/>
          <w:sz w:val="28"/>
          <w:szCs w:val="32"/>
        </w:rPr>
      </w:pPr>
      <w:r>
        <w:rPr>
          <w:rFonts w:ascii="Times New Roman" w:hAnsi="Times New Roman"/>
          <w:i w:val="0"/>
          <w:iCs/>
          <w:sz w:val="28"/>
          <w:szCs w:val="32"/>
        </w:rPr>
        <w:t>21. Что такое споры?</w:t>
      </w:r>
    </w:p>
    <w:p w14:paraId="70E9A720" w14:textId="77777777" w:rsidR="00777578" w:rsidRDefault="00777578" w:rsidP="00777578">
      <w:pPr>
        <w:pStyle w:val="FR3"/>
        <w:numPr>
          <w:ilvl w:val="0"/>
          <w:numId w:val="17"/>
        </w:numPr>
        <w:ind w:left="1134" w:hanging="425"/>
        <w:jc w:val="both"/>
        <w:rPr>
          <w:rFonts w:ascii="Times New Roman" w:hAnsi="Times New Roman"/>
          <w:i w:val="0"/>
          <w:iCs/>
          <w:sz w:val="28"/>
          <w:szCs w:val="32"/>
        </w:rPr>
      </w:pPr>
      <w:r>
        <w:rPr>
          <w:rFonts w:ascii="Times New Roman" w:hAnsi="Times New Roman"/>
          <w:i w:val="0"/>
          <w:iCs/>
          <w:sz w:val="28"/>
          <w:szCs w:val="32"/>
        </w:rPr>
        <w:t>Все ли бактерии способны к спорообразованию?</w:t>
      </w:r>
    </w:p>
    <w:p w14:paraId="4EBD75A1" w14:textId="77777777" w:rsidR="00777578" w:rsidRDefault="00777578" w:rsidP="00777578">
      <w:pPr>
        <w:pStyle w:val="FR3"/>
        <w:numPr>
          <w:ilvl w:val="0"/>
          <w:numId w:val="17"/>
        </w:numPr>
        <w:ind w:left="1134" w:hanging="425"/>
        <w:jc w:val="both"/>
        <w:rPr>
          <w:rFonts w:ascii="Times New Roman" w:hAnsi="Times New Roman"/>
          <w:i w:val="0"/>
          <w:iCs/>
          <w:sz w:val="28"/>
          <w:szCs w:val="32"/>
        </w:rPr>
      </w:pPr>
      <w:r>
        <w:rPr>
          <w:rFonts w:ascii="Times New Roman" w:hAnsi="Times New Roman"/>
          <w:i w:val="0"/>
          <w:iCs/>
          <w:sz w:val="28"/>
          <w:szCs w:val="32"/>
        </w:rPr>
        <w:t>Перечислите основные стадии спорообразования у ба</w:t>
      </w:r>
      <w:r>
        <w:rPr>
          <w:rFonts w:ascii="Times New Roman" w:hAnsi="Times New Roman"/>
          <w:i w:val="0"/>
          <w:iCs/>
          <w:sz w:val="28"/>
          <w:szCs w:val="32"/>
        </w:rPr>
        <w:t>к</w:t>
      </w:r>
      <w:r>
        <w:rPr>
          <w:rFonts w:ascii="Times New Roman" w:hAnsi="Times New Roman"/>
          <w:i w:val="0"/>
          <w:iCs/>
          <w:sz w:val="28"/>
          <w:szCs w:val="32"/>
        </w:rPr>
        <w:t>терий.</w:t>
      </w:r>
    </w:p>
    <w:p w14:paraId="555676D5" w14:textId="77777777" w:rsidR="00777578" w:rsidRDefault="00777578" w:rsidP="00777578">
      <w:pPr>
        <w:pStyle w:val="FR3"/>
        <w:numPr>
          <w:ilvl w:val="0"/>
          <w:numId w:val="17"/>
        </w:numPr>
        <w:ind w:left="1134" w:hanging="425"/>
        <w:jc w:val="both"/>
        <w:rPr>
          <w:rFonts w:ascii="Times New Roman" w:hAnsi="Times New Roman"/>
          <w:i w:val="0"/>
          <w:iCs/>
          <w:sz w:val="28"/>
          <w:szCs w:val="32"/>
        </w:rPr>
      </w:pPr>
      <w:r>
        <w:rPr>
          <w:rFonts w:ascii="Times New Roman" w:hAnsi="Times New Roman"/>
          <w:i w:val="0"/>
          <w:iCs/>
          <w:sz w:val="28"/>
          <w:szCs w:val="32"/>
        </w:rPr>
        <w:t>Какие новые формы бактерий Вам известны?</w:t>
      </w:r>
    </w:p>
    <w:p w14:paraId="71199EF2" w14:textId="77777777" w:rsidR="00777578" w:rsidRDefault="00777578" w:rsidP="00777578">
      <w:pPr>
        <w:pStyle w:val="FR3"/>
        <w:numPr>
          <w:ilvl w:val="0"/>
          <w:numId w:val="17"/>
        </w:numPr>
        <w:ind w:left="1134" w:hanging="425"/>
        <w:jc w:val="both"/>
        <w:rPr>
          <w:rFonts w:ascii="Times New Roman" w:hAnsi="Times New Roman"/>
          <w:i w:val="0"/>
          <w:iCs/>
          <w:sz w:val="28"/>
          <w:szCs w:val="32"/>
        </w:rPr>
      </w:pPr>
      <w:r>
        <w:rPr>
          <w:rFonts w:ascii="Times New Roman" w:hAnsi="Times New Roman"/>
          <w:i w:val="0"/>
          <w:iCs/>
          <w:sz w:val="28"/>
          <w:szCs w:val="32"/>
        </w:rPr>
        <w:t xml:space="preserve">Какие взаимные расположения палочковидных бактерий Вам </w:t>
      </w:r>
      <w:r>
        <w:rPr>
          <w:rFonts w:ascii="Times New Roman" w:hAnsi="Times New Roman"/>
          <w:i w:val="0"/>
          <w:iCs/>
          <w:sz w:val="28"/>
          <w:szCs w:val="32"/>
        </w:rPr>
        <w:lastRenderedPageBreak/>
        <w:t>извес</w:t>
      </w:r>
      <w:r>
        <w:rPr>
          <w:rFonts w:ascii="Times New Roman" w:hAnsi="Times New Roman"/>
          <w:i w:val="0"/>
          <w:iCs/>
          <w:sz w:val="28"/>
          <w:szCs w:val="32"/>
        </w:rPr>
        <w:t>т</w:t>
      </w:r>
      <w:r>
        <w:rPr>
          <w:rFonts w:ascii="Times New Roman" w:hAnsi="Times New Roman"/>
          <w:i w:val="0"/>
          <w:iCs/>
          <w:sz w:val="28"/>
          <w:szCs w:val="32"/>
        </w:rPr>
        <w:t>ны?</w:t>
      </w:r>
    </w:p>
    <w:p w14:paraId="7EF39462" w14:textId="77777777" w:rsidR="00777578" w:rsidRDefault="00777578" w:rsidP="00777578">
      <w:pPr>
        <w:pStyle w:val="FR3"/>
        <w:numPr>
          <w:ilvl w:val="0"/>
          <w:numId w:val="17"/>
        </w:numPr>
        <w:ind w:left="1134" w:hanging="425"/>
        <w:jc w:val="both"/>
        <w:rPr>
          <w:rFonts w:ascii="Times New Roman" w:hAnsi="Times New Roman"/>
          <w:i w:val="0"/>
          <w:iCs/>
          <w:sz w:val="28"/>
          <w:szCs w:val="32"/>
        </w:rPr>
      </w:pPr>
      <w:r>
        <w:rPr>
          <w:rFonts w:ascii="Times New Roman" w:hAnsi="Times New Roman"/>
          <w:i w:val="0"/>
          <w:iCs/>
          <w:sz w:val="28"/>
          <w:szCs w:val="32"/>
        </w:rPr>
        <w:t>Какие извитые формы бактерий Вы знаете?</w:t>
      </w:r>
    </w:p>
    <w:p w14:paraId="61907826" w14:textId="77777777" w:rsidR="00777578" w:rsidRDefault="00777578" w:rsidP="00777578">
      <w:pPr>
        <w:pStyle w:val="FR3"/>
        <w:ind w:left="0" w:firstLine="709"/>
        <w:rPr>
          <w:rFonts w:ascii="Times New Roman" w:hAnsi="Times New Roman"/>
          <w:sz w:val="28"/>
          <w:szCs w:val="32"/>
        </w:rPr>
      </w:pPr>
    </w:p>
    <w:p w14:paraId="7E5E3014" w14:textId="77777777" w:rsidR="00777578" w:rsidRDefault="00777578" w:rsidP="00777578">
      <w:pPr>
        <w:pStyle w:val="FR3"/>
        <w:ind w:left="0" w:firstLine="709"/>
        <w:rPr>
          <w:rFonts w:ascii="Times New Roman" w:hAnsi="Times New Roman"/>
          <w:b/>
          <w:sz w:val="28"/>
          <w:szCs w:val="32"/>
        </w:rPr>
      </w:pPr>
      <w:r>
        <w:rPr>
          <w:rFonts w:ascii="Times New Roman" w:hAnsi="Times New Roman"/>
          <w:b/>
          <w:sz w:val="28"/>
          <w:szCs w:val="32"/>
        </w:rPr>
        <w:t>Литература</w:t>
      </w:r>
    </w:p>
    <w:p w14:paraId="7E676D24" w14:textId="77777777" w:rsidR="00777578" w:rsidRDefault="00777578" w:rsidP="00777578">
      <w:pPr>
        <w:pStyle w:val="FR3"/>
        <w:ind w:left="0" w:firstLine="709"/>
        <w:rPr>
          <w:rFonts w:ascii="Times New Roman" w:hAnsi="Times New Roman"/>
          <w:b/>
          <w:sz w:val="28"/>
          <w:szCs w:val="32"/>
        </w:rPr>
      </w:pPr>
    </w:p>
    <w:p w14:paraId="60D30446" w14:textId="77777777" w:rsidR="00777578" w:rsidRDefault="00777578" w:rsidP="00777578">
      <w:pPr>
        <w:pStyle w:val="Normal"/>
        <w:spacing w:line="240" w:lineRule="auto"/>
        <w:ind w:firstLine="709"/>
        <w:rPr>
          <w:spacing w:val="-6"/>
          <w:sz w:val="28"/>
          <w:szCs w:val="32"/>
        </w:rPr>
      </w:pPr>
      <w:r>
        <w:rPr>
          <w:sz w:val="28"/>
          <w:szCs w:val="32"/>
        </w:rPr>
        <w:t xml:space="preserve">1. </w:t>
      </w:r>
      <w:r>
        <w:rPr>
          <w:spacing w:val="-6"/>
          <w:sz w:val="28"/>
          <w:szCs w:val="32"/>
        </w:rPr>
        <w:t>Шлегель Г. Общая микробиология. – М.: Мир, 1987. – 500 с.</w:t>
      </w:r>
    </w:p>
    <w:p w14:paraId="1A57D78F" w14:textId="77777777" w:rsidR="00777578" w:rsidRDefault="00777578" w:rsidP="00777578">
      <w:pPr>
        <w:pStyle w:val="Normal"/>
        <w:spacing w:line="240" w:lineRule="auto"/>
        <w:ind w:firstLine="709"/>
        <w:rPr>
          <w:sz w:val="28"/>
          <w:szCs w:val="32"/>
        </w:rPr>
      </w:pPr>
      <w:r>
        <w:rPr>
          <w:sz w:val="28"/>
          <w:szCs w:val="32"/>
        </w:rPr>
        <w:t>2.</w:t>
      </w:r>
      <w:r>
        <w:rPr>
          <w:sz w:val="28"/>
        </w:rPr>
        <w:t xml:space="preserve"> Мудрецова-Висс К.А., Кудряшова А.А., Дедюхина В.П. Микробиология, санитария и г</w:t>
      </w:r>
      <w:r>
        <w:rPr>
          <w:sz w:val="28"/>
        </w:rPr>
        <w:t>и</w:t>
      </w:r>
      <w:r>
        <w:rPr>
          <w:sz w:val="28"/>
        </w:rPr>
        <w:t>гиена – Владивосток: Изд-во ДВГАЭУ, 1997. – 312 с</w:t>
      </w:r>
      <w:r>
        <w:rPr>
          <w:sz w:val="28"/>
          <w:szCs w:val="32"/>
        </w:rPr>
        <w:t>.</w:t>
      </w:r>
    </w:p>
    <w:p w14:paraId="36F55288" w14:textId="77777777" w:rsidR="00777578" w:rsidRDefault="00777578" w:rsidP="00777578">
      <w:pPr>
        <w:pStyle w:val="Normal"/>
        <w:spacing w:line="240" w:lineRule="auto"/>
        <w:ind w:firstLine="709"/>
        <w:rPr>
          <w:sz w:val="28"/>
          <w:szCs w:val="32"/>
        </w:rPr>
      </w:pPr>
      <w:r>
        <w:rPr>
          <w:sz w:val="28"/>
          <w:szCs w:val="32"/>
        </w:rPr>
        <w:t>3. Чурбанова И.Н. Микробиология. – М.: Высшая школа, 1987. – 240 с.</w:t>
      </w:r>
    </w:p>
    <w:p w14:paraId="7C6BED1D" w14:textId="77777777" w:rsidR="00777578" w:rsidRDefault="00777578" w:rsidP="00777578">
      <w:pPr>
        <w:pStyle w:val="Normal"/>
        <w:spacing w:line="240" w:lineRule="auto"/>
        <w:ind w:firstLine="709"/>
        <w:rPr>
          <w:sz w:val="28"/>
          <w:szCs w:val="32"/>
        </w:rPr>
      </w:pPr>
      <w:r>
        <w:rPr>
          <w:sz w:val="28"/>
          <w:szCs w:val="32"/>
        </w:rPr>
        <w:t xml:space="preserve">4. Асонов Н.Р. Микробиология. </w:t>
      </w:r>
      <w:r>
        <w:rPr>
          <w:sz w:val="28"/>
          <w:szCs w:val="32"/>
        </w:rPr>
        <w:sym w:font="Symbol" w:char="F02D"/>
      </w:r>
      <w:r>
        <w:rPr>
          <w:sz w:val="28"/>
          <w:szCs w:val="32"/>
        </w:rPr>
        <w:t xml:space="preserve"> 3-е  издание, перераб. и доп.– М.: К</w:t>
      </w:r>
      <w:r>
        <w:rPr>
          <w:sz w:val="28"/>
          <w:szCs w:val="32"/>
        </w:rPr>
        <w:t>о</w:t>
      </w:r>
      <w:r>
        <w:rPr>
          <w:sz w:val="28"/>
          <w:szCs w:val="32"/>
        </w:rPr>
        <w:t>лос, 1997. – 352 с.</w:t>
      </w:r>
    </w:p>
    <w:p w14:paraId="53747D33" w14:textId="77777777" w:rsidR="00777578" w:rsidRDefault="00777578" w:rsidP="00777578">
      <w:pPr>
        <w:pStyle w:val="1"/>
        <w:rPr>
          <w:caps/>
          <w:sz w:val="28"/>
        </w:rPr>
      </w:pPr>
      <w:bookmarkStart w:id="104" w:name="_Toc38093095"/>
      <w:bookmarkStart w:id="105" w:name="_Toc139861714"/>
    </w:p>
    <w:p w14:paraId="36F3FD8C" w14:textId="77777777" w:rsidR="00777578" w:rsidRDefault="00777578" w:rsidP="00777578"/>
    <w:p w14:paraId="4952AC8A" w14:textId="77777777" w:rsidR="00777578" w:rsidRDefault="00777578" w:rsidP="00777578"/>
    <w:p w14:paraId="03B20B52" w14:textId="77777777" w:rsidR="00777578" w:rsidRDefault="00777578" w:rsidP="00777578">
      <w:pPr>
        <w:pStyle w:val="1"/>
        <w:rPr>
          <w:sz w:val="28"/>
        </w:rPr>
      </w:pPr>
      <w:bookmarkStart w:id="106" w:name="_Toc153552461"/>
      <w:r>
        <w:rPr>
          <w:caps/>
          <w:sz w:val="28"/>
        </w:rPr>
        <w:t>Тема 4.</w:t>
      </w:r>
      <w:r>
        <w:rPr>
          <w:sz w:val="28"/>
        </w:rPr>
        <w:t xml:space="preserve"> ЭУКАРИОТЫ (грибы и дрожжи)</w:t>
      </w:r>
      <w:bookmarkEnd w:id="104"/>
      <w:bookmarkEnd w:id="105"/>
      <w:bookmarkEnd w:id="106"/>
    </w:p>
    <w:p w14:paraId="6068EC74" w14:textId="77777777" w:rsidR="00777578" w:rsidRDefault="00777578" w:rsidP="00777578">
      <w:pPr>
        <w:pStyle w:val="Normal"/>
        <w:spacing w:line="240" w:lineRule="auto"/>
        <w:ind w:firstLine="709"/>
        <w:rPr>
          <w:sz w:val="28"/>
        </w:rPr>
      </w:pPr>
    </w:p>
    <w:p w14:paraId="344409AA" w14:textId="77777777" w:rsidR="00777578" w:rsidRDefault="00777578" w:rsidP="00777578">
      <w:pPr>
        <w:pStyle w:val="2"/>
        <w:rPr>
          <w:sz w:val="28"/>
        </w:rPr>
      </w:pPr>
      <w:bookmarkStart w:id="107" w:name="_Toc38093096"/>
      <w:bookmarkStart w:id="108" w:name="_Toc139861715"/>
      <w:bookmarkStart w:id="109" w:name="_Toc153552462"/>
      <w:r>
        <w:rPr>
          <w:sz w:val="28"/>
        </w:rPr>
        <w:t>4.1 Микроскопические грибы, их особенности</w:t>
      </w:r>
      <w:bookmarkEnd w:id="107"/>
      <w:bookmarkEnd w:id="108"/>
      <w:bookmarkEnd w:id="109"/>
    </w:p>
    <w:p w14:paraId="31338B56" w14:textId="77777777" w:rsidR="00777578" w:rsidRDefault="00777578" w:rsidP="00777578">
      <w:pPr>
        <w:pStyle w:val="Normal"/>
        <w:spacing w:line="240" w:lineRule="auto"/>
        <w:ind w:firstLine="709"/>
        <w:rPr>
          <w:sz w:val="28"/>
        </w:rPr>
      </w:pPr>
    </w:p>
    <w:p w14:paraId="21752E26" w14:textId="77777777" w:rsidR="00777578" w:rsidRDefault="00777578" w:rsidP="00777578">
      <w:pPr>
        <w:pStyle w:val="Normal"/>
        <w:spacing w:line="240" w:lineRule="auto"/>
        <w:ind w:firstLine="709"/>
        <w:rPr>
          <w:sz w:val="28"/>
          <w:szCs w:val="32"/>
        </w:rPr>
      </w:pPr>
      <w:r>
        <w:rPr>
          <w:sz w:val="28"/>
          <w:szCs w:val="32"/>
        </w:rPr>
        <w:t>Одним из трех царств, относящихся к надцарству эукариот, являются грибы. Ранее считали, что грибы занимают промежуточное положение м</w:t>
      </w:r>
      <w:r>
        <w:rPr>
          <w:sz w:val="28"/>
          <w:szCs w:val="32"/>
        </w:rPr>
        <w:t>е</w:t>
      </w:r>
      <w:r>
        <w:rPr>
          <w:sz w:val="28"/>
          <w:szCs w:val="32"/>
        </w:rPr>
        <w:t>жду царствами растений и животных, так как ряд признаков сближает их как с растениями, так</w:t>
      </w:r>
      <w:r>
        <w:rPr>
          <w:b/>
          <w:sz w:val="28"/>
          <w:szCs w:val="32"/>
        </w:rPr>
        <w:t xml:space="preserve"> </w:t>
      </w:r>
      <w:r>
        <w:rPr>
          <w:sz w:val="28"/>
          <w:szCs w:val="32"/>
        </w:rPr>
        <w:t>и с животными. В насто</w:t>
      </w:r>
      <w:r>
        <w:rPr>
          <w:sz w:val="28"/>
          <w:szCs w:val="32"/>
        </w:rPr>
        <w:t>я</w:t>
      </w:r>
      <w:r>
        <w:rPr>
          <w:sz w:val="28"/>
          <w:szCs w:val="32"/>
        </w:rPr>
        <w:t>щее время грибы выделены в отдельное царство Mycota, которое н</w:t>
      </w:r>
      <w:r>
        <w:rPr>
          <w:sz w:val="28"/>
          <w:szCs w:val="32"/>
        </w:rPr>
        <w:t>а</w:t>
      </w:r>
      <w:r>
        <w:rPr>
          <w:sz w:val="28"/>
          <w:szCs w:val="32"/>
        </w:rPr>
        <w:t>считывает около 100 тыс. видов.</w:t>
      </w:r>
    </w:p>
    <w:p w14:paraId="27781B5B" w14:textId="77777777" w:rsidR="00777578" w:rsidRDefault="00777578" w:rsidP="00777578">
      <w:pPr>
        <w:pStyle w:val="Normal"/>
        <w:spacing w:line="240" w:lineRule="auto"/>
        <w:ind w:firstLine="709"/>
        <w:rPr>
          <w:sz w:val="28"/>
          <w:szCs w:val="32"/>
        </w:rPr>
      </w:pPr>
      <w:r>
        <w:rPr>
          <w:sz w:val="28"/>
          <w:szCs w:val="32"/>
        </w:rPr>
        <w:t>Грибы широко распространены в природе. Они обитают в различных климатических зонах. Особенно много их в почве, встречаются они в пр</w:t>
      </w:r>
      <w:r>
        <w:rPr>
          <w:sz w:val="28"/>
          <w:szCs w:val="32"/>
        </w:rPr>
        <w:t>е</w:t>
      </w:r>
      <w:r>
        <w:rPr>
          <w:sz w:val="28"/>
          <w:szCs w:val="32"/>
        </w:rPr>
        <w:t>сных и соленых водоемах, в местах с повышенной вла</w:t>
      </w:r>
      <w:r>
        <w:rPr>
          <w:sz w:val="28"/>
          <w:szCs w:val="32"/>
        </w:rPr>
        <w:t>ж</w:t>
      </w:r>
      <w:r>
        <w:rPr>
          <w:sz w:val="28"/>
          <w:szCs w:val="32"/>
        </w:rPr>
        <w:t>ностью.</w:t>
      </w:r>
    </w:p>
    <w:p w14:paraId="45BE4AB3" w14:textId="77777777" w:rsidR="00777578" w:rsidRDefault="00777578" w:rsidP="00777578">
      <w:pPr>
        <w:pStyle w:val="Normal"/>
        <w:spacing w:line="240" w:lineRule="auto"/>
        <w:ind w:firstLine="709"/>
        <w:rPr>
          <w:sz w:val="28"/>
          <w:szCs w:val="32"/>
        </w:rPr>
      </w:pPr>
      <w:r>
        <w:rPr>
          <w:sz w:val="28"/>
          <w:szCs w:val="32"/>
        </w:rPr>
        <w:t>Среди грибов встречаются организмы, развивающиеся за счет органич</w:t>
      </w:r>
      <w:r>
        <w:rPr>
          <w:sz w:val="28"/>
          <w:szCs w:val="32"/>
        </w:rPr>
        <w:t>е</w:t>
      </w:r>
      <w:r>
        <w:rPr>
          <w:sz w:val="28"/>
          <w:szCs w:val="32"/>
        </w:rPr>
        <w:t>ских веществ отмерших организмов; они участвуют в круговороте веществ в природе. Но имеются и такие, которые могут существовать в живых органи</w:t>
      </w:r>
      <w:r>
        <w:rPr>
          <w:sz w:val="28"/>
          <w:szCs w:val="32"/>
        </w:rPr>
        <w:t>з</w:t>
      </w:r>
      <w:r>
        <w:rPr>
          <w:sz w:val="28"/>
          <w:szCs w:val="32"/>
        </w:rPr>
        <w:t>мах и вызывать заболевания (например, болезни плодов и</w:t>
      </w:r>
      <w:r>
        <w:rPr>
          <w:b/>
          <w:sz w:val="28"/>
          <w:szCs w:val="32"/>
        </w:rPr>
        <w:t xml:space="preserve"> </w:t>
      </w:r>
      <w:r>
        <w:rPr>
          <w:sz w:val="28"/>
          <w:szCs w:val="32"/>
        </w:rPr>
        <w:t>овощей).</w:t>
      </w:r>
      <w:r>
        <w:rPr>
          <w:b/>
          <w:sz w:val="28"/>
          <w:szCs w:val="32"/>
        </w:rPr>
        <w:t xml:space="preserve"> </w:t>
      </w:r>
      <w:r>
        <w:rPr>
          <w:sz w:val="28"/>
          <w:szCs w:val="32"/>
        </w:rPr>
        <w:t>Некоторые грибы выд</w:t>
      </w:r>
      <w:r>
        <w:rPr>
          <w:sz w:val="28"/>
          <w:szCs w:val="32"/>
        </w:rPr>
        <w:t>е</w:t>
      </w:r>
      <w:r>
        <w:rPr>
          <w:sz w:val="28"/>
          <w:szCs w:val="32"/>
        </w:rPr>
        <w:t xml:space="preserve">ляют ядовитые вещества – </w:t>
      </w:r>
      <w:r>
        <w:rPr>
          <w:i/>
          <w:sz w:val="28"/>
          <w:szCs w:val="32"/>
        </w:rPr>
        <w:t>микотоксины.</w:t>
      </w:r>
      <w:r>
        <w:rPr>
          <w:sz w:val="28"/>
          <w:szCs w:val="32"/>
        </w:rPr>
        <w:t xml:space="preserve"> Многие грибы вызывают порчу пищевых продуктов и повреждение разнообразных изделий и матери</w:t>
      </w:r>
      <w:r>
        <w:rPr>
          <w:sz w:val="28"/>
          <w:szCs w:val="32"/>
        </w:rPr>
        <w:t>а</w:t>
      </w:r>
      <w:r>
        <w:rPr>
          <w:sz w:val="28"/>
          <w:szCs w:val="32"/>
        </w:rPr>
        <w:t>лов, некоторые могут развиваться на</w:t>
      </w:r>
      <w:r>
        <w:rPr>
          <w:b/>
          <w:sz w:val="28"/>
          <w:szCs w:val="32"/>
        </w:rPr>
        <w:t xml:space="preserve"> </w:t>
      </w:r>
      <w:r>
        <w:rPr>
          <w:sz w:val="28"/>
          <w:szCs w:val="32"/>
        </w:rPr>
        <w:t>оптических поверхностях, где имеется мизерное количество смазки, вызывая п</w:t>
      </w:r>
      <w:r>
        <w:rPr>
          <w:sz w:val="28"/>
          <w:szCs w:val="32"/>
        </w:rPr>
        <w:t>о</w:t>
      </w:r>
      <w:r>
        <w:rPr>
          <w:sz w:val="28"/>
          <w:szCs w:val="32"/>
        </w:rPr>
        <w:t>мутнение линз.</w:t>
      </w:r>
    </w:p>
    <w:p w14:paraId="30448A4C" w14:textId="77777777" w:rsidR="00777578" w:rsidRDefault="00777578" w:rsidP="00777578">
      <w:pPr>
        <w:pStyle w:val="Normal"/>
        <w:spacing w:line="240" w:lineRule="auto"/>
        <w:ind w:firstLine="709"/>
        <w:rPr>
          <w:sz w:val="28"/>
          <w:szCs w:val="32"/>
        </w:rPr>
      </w:pPr>
      <w:r>
        <w:rPr>
          <w:sz w:val="28"/>
          <w:szCs w:val="32"/>
        </w:rPr>
        <w:t>С другой стороны, грибы имеют важное практическое значение, так</w:t>
      </w:r>
      <w:r>
        <w:rPr>
          <w:b/>
          <w:sz w:val="28"/>
          <w:szCs w:val="32"/>
        </w:rPr>
        <w:t xml:space="preserve"> </w:t>
      </w:r>
      <w:r>
        <w:rPr>
          <w:sz w:val="28"/>
          <w:szCs w:val="32"/>
        </w:rPr>
        <w:t>как многие из них употребляются в пищу, использ</w:t>
      </w:r>
      <w:r>
        <w:rPr>
          <w:sz w:val="28"/>
          <w:szCs w:val="32"/>
        </w:rPr>
        <w:t>у</w:t>
      </w:r>
      <w:r>
        <w:rPr>
          <w:sz w:val="28"/>
          <w:szCs w:val="32"/>
        </w:rPr>
        <w:t>ются в производстве этилового спирта, органических</w:t>
      </w:r>
      <w:r>
        <w:rPr>
          <w:b/>
          <w:sz w:val="28"/>
          <w:szCs w:val="32"/>
        </w:rPr>
        <w:t xml:space="preserve"> </w:t>
      </w:r>
      <w:r>
        <w:rPr>
          <w:sz w:val="28"/>
          <w:szCs w:val="32"/>
        </w:rPr>
        <w:t>кислот, антибиотиков, витаминов, некот</w:t>
      </w:r>
      <w:r>
        <w:rPr>
          <w:sz w:val="28"/>
          <w:szCs w:val="32"/>
        </w:rPr>
        <w:t>о</w:t>
      </w:r>
      <w:r>
        <w:rPr>
          <w:sz w:val="28"/>
          <w:szCs w:val="32"/>
        </w:rPr>
        <w:t>рых сортов сыра и т.д.</w:t>
      </w:r>
    </w:p>
    <w:p w14:paraId="507A5435" w14:textId="77777777" w:rsidR="00777578" w:rsidRDefault="00777578" w:rsidP="00777578">
      <w:pPr>
        <w:pStyle w:val="Normal"/>
        <w:spacing w:line="240" w:lineRule="auto"/>
        <w:ind w:firstLine="709"/>
        <w:rPr>
          <w:sz w:val="28"/>
          <w:szCs w:val="32"/>
        </w:rPr>
      </w:pPr>
      <w:r>
        <w:rPr>
          <w:sz w:val="28"/>
          <w:szCs w:val="32"/>
        </w:rPr>
        <w:t>Признаки сходства с растительными организмами:</w:t>
      </w:r>
    </w:p>
    <w:p w14:paraId="7FFD63D8" w14:textId="77777777" w:rsidR="00777578" w:rsidRDefault="00777578" w:rsidP="00777578">
      <w:pPr>
        <w:pStyle w:val="Normal"/>
        <w:spacing w:line="240" w:lineRule="auto"/>
        <w:ind w:firstLine="709"/>
        <w:rPr>
          <w:sz w:val="28"/>
          <w:szCs w:val="32"/>
        </w:rPr>
      </w:pPr>
      <w:r>
        <w:rPr>
          <w:sz w:val="28"/>
          <w:szCs w:val="32"/>
        </w:rPr>
        <w:lastRenderedPageBreak/>
        <w:t>1. Наличие клеточной стенки и вакуолей, заполненных клеточным</w:t>
      </w:r>
      <w:r>
        <w:rPr>
          <w:b/>
          <w:sz w:val="28"/>
          <w:szCs w:val="32"/>
        </w:rPr>
        <w:t xml:space="preserve"> </w:t>
      </w:r>
      <w:r>
        <w:rPr>
          <w:sz w:val="28"/>
          <w:szCs w:val="32"/>
        </w:rPr>
        <w:t>соком.</w:t>
      </w:r>
    </w:p>
    <w:p w14:paraId="36EC5991" w14:textId="77777777" w:rsidR="00777578" w:rsidRDefault="00777578" w:rsidP="00777578">
      <w:pPr>
        <w:pStyle w:val="Normal"/>
        <w:spacing w:line="240" w:lineRule="auto"/>
        <w:ind w:firstLine="709"/>
        <w:rPr>
          <w:sz w:val="28"/>
          <w:szCs w:val="32"/>
        </w:rPr>
      </w:pPr>
      <w:r>
        <w:rPr>
          <w:sz w:val="28"/>
          <w:szCs w:val="32"/>
        </w:rPr>
        <w:t>2. Неспособность к активному перемещению. Обычно грибы, как и растения, прикреплены к питательному субстрату, причем часть вегет</w:t>
      </w:r>
      <w:r>
        <w:rPr>
          <w:sz w:val="28"/>
          <w:szCs w:val="32"/>
        </w:rPr>
        <w:t>а</w:t>
      </w:r>
      <w:r>
        <w:rPr>
          <w:sz w:val="28"/>
          <w:szCs w:val="32"/>
        </w:rPr>
        <w:t>тивного тела возвышается над поверхностью питательной среды, а часть погружена в су</w:t>
      </w:r>
      <w:r>
        <w:rPr>
          <w:sz w:val="28"/>
          <w:szCs w:val="32"/>
        </w:rPr>
        <w:t>б</w:t>
      </w:r>
      <w:r>
        <w:rPr>
          <w:sz w:val="28"/>
          <w:szCs w:val="32"/>
        </w:rPr>
        <w:t>страт.</w:t>
      </w:r>
    </w:p>
    <w:p w14:paraId="2434F282" w14:textId="77777777" w:rsidR="00777578" w:rsidRDefault="00777578" w:rsidP="00777578">
      <w:pPr>
        <w:pStyle w:val="Normal"/>
        <w:spacing w:line="240" w:lineRule="auto"/>
        <w:ind w:firstLine="709"/>
        <w:rPr>
          <w:sz w:val="28"/>
          <w:szCs w:val="32"/>
        </w:rPr>
      </w:pPr>
      <w:r>
        <w:rPr>
          <w:sz w:val="28"/>
          <w:szCs w:val="32"/>
        </w:rPr>
        <w:t>Различия:</w:t>
      </w:r>
    </w:p>
    <w:p w14:paraId="1E482F1C" w14:textId="77777777" w:rsidR="00777578" w:rsidRDefault="00777578" w:rsidP="00777578">
      <w:pPr>
        <w:pStyle w:val="Normal"/>
        <w:spacing w:line="240" w:lineRule="auto"/>
        <w:ind w:firstLine="709"/>
        <w:rPr>
          <w:sz w:val="28"/>
          <w:szCs w:val="32"/>
        </w:rPr>
      </w:pPr>
      <w:r>
        <w:rPr>
          <w:sz w:val="28"/>
          <w:szCs w:val="32"/>
        </w:rPr>
        <w:t>1. У грибов</w:t>
      </w:r>
      <w:r>
        <w:rPr>
          <w:b/>
          <w:sz w:val="28"/>
          <w:szCs w:val="32"/>
        </w:rPr>
        <w:t xml:space="preserve"> </w:t>
      </w:r>
      <w:r>
        <w:rPr>
          <w:sz w:val="28"/>
          <w:szCs w:val="32"/>
        </w:rPr>
        <w:t>нет хлорофилла. Это</w:t>
      </w:r>
      <w:r>
        <w:rPr>
          <w:b/>
          <w:sz w:val="28"/>
          <w:szCs w:val="32"/>
        </w:rPr>
        <w:t xml:space="preserve"> </w:t>
      </w:r>
      <w:r>
        <w:rPr>
          <w:sz w:val="28"/>
          <w:szCs w:val="32"/>
        </w:rPr>
        <w:t>нефотосинтезирующие микрооргани</w:t>
      </w:r>
      <w:r>
        <w:rPr>
          <w:sz w:val="28"/>
          <w:szCs w:val="32"/>
        </w:rPr>
        <w:t>з</w:t>
      </w:r>
      <w:r>
        <w:rPr>
          <w:sz w:val="28"/>
          <w:szCs w:val="32"/>
        </w:rPr>
        <w:t>мы, для которых характерен</w:t>
      </w:r>
      <w:r>
        <w:rPr>
          <w:b/>
          <w:sz w:val="28"/>
          <w:szCs w:val="32"/>
        </w:rPr>
        <w:t xml:space="preserve"> </w:t>
      </w:r>
      <w:r>
        <w:rPr>
          <w:sz w:val="28"/>
          <w:szCs w:val="32"/>
        </w:rPr>
        <w:t>животный тип питания. Клеточную эне</w:t>
      </w:r>
      <w:r>
        <w:rPr>
          <w:sz w:val="28"/>
          <w:szCs w:val="32"/>
        </w:rPr>
        <w:t>р</w:t>
      </w:r>
      <w:r>
        <w:rPr>
          <w:sz w:val="28"/>
          <w:szCs w:val="32"/>
        </w:rPr>
        <w:t>гию они получают путем окисления органических веществ в присутствии кислорода воздуха.</w:t>
      </w:r>
    </w:p>
    <w:p w14:paraId="5243FC65" w14:textId="77777777" w:rsidR="00777578" w:rsidRDefault="00777578" w:rsidP="00777578">
      <w:pPr>
        <w:pStyle w:val="Normal"/>
        <w:spacing w:line="240" w:lineRule="auto"/>
        <w:ind w:firstLine="709"/>
        <w:rPr>
          <w:spacing w:val="-4"/>
          <w:sz w:val="28"/>
          <w:szCs w:val="32"/>
        </w:rPr>
      </w:pPr>
      <w:r>
        <w:rPr>
          <w:sz w:val="28"/>
          <w:szCs w:val="32"/>
        </w:rPr>
        <w:t xml:space="preserve">2. По </w:t>
      </w:r>
      <w:r>
        <w:rPr>
          <w:spacing w:val="-4"/>
          <w:sz w:val="28"/>
          <w:szCs w:val="32"/>
        </w:rPr>
        <w:t>сравнению с растениями, имеющими стебли, корни, листья,</w:t>
      </w:r>
      <w:r>
        <w:rPr>
          <w:b/>
          <w:spacing w:val="-4"/>
          <w:sz w:val="28"/>
          <w:szCs w:val="32"/>
        </w:rPr>
        <w:t xml:space="preserve"> </w:t>
      </w:r>
      <w:r>
        <w:rPr>
          <w:spacing w:val="-4"/>
          <w:sz w:val="28"/>
          <w:szCs w:val="32"/>
        </w:rPr>
        <w:t>грибы слабо дифференцированы морфологически, у них по</w:t>
      </w:r>
      <w:r>
        <w:rPr>
          <w:spacing w:val="-4"/>
          <w:sz w:val="28"/>
          <w:szCs w:val="32"/>
        </w:rPr>
        <w:t>ч</w:t>
      </w:r>
      <w:r>
        <w:rPr>
          <w:spacing w:val="-4"/>
          <w:sz w:val="28"/>
          <w:szCs w:val="32"/>
        </w:rPr>
        <w:t>ти нет разделения функций между разными частями органи</w:t>
      </w:r>
      <w:r>
        <w:rPr>
          <w:spacing w:val="-4"/>
          <w:sz w:val="28"/>
          <w:szCs w:val="32"/>
        </w:rPr>
        <w:t>з</w:t>
      </w:r>
      <w:r>
        <w:rPr>
          <w:spacing w:val="-4"/>
          <w:sz w:val="28"/>
          <w:szCs w:val="32"/>
        </w:rPr>
        <w:t>ма.</w:t>
      </w:r>
    </w:p>
    <w:p w14:paraId="15368383" w14:textId="77777777" w:rsidR="00777578" w:rsidRDefault="00777578" w:rsidP="00777578">
      <w:pPr>
        <w:pStyle w:val="Normal"/>
        <w:spacing w:line="240" w:lineRule="auto"/>
        <w:ind w:firstLine="709"/>
        <w:rPr>
          <w:sz w:val="28"/>
          <w:szCs w:val="32"/>
        </w:rPr>
      </w:pPr>
      <w:r>
        <w:rPr>
          <w:sz w:val="28"/>
          <w:szCs w:val="32"/>
        </w:rPr>
        <w:t>3. Грибы отличаются от растений по типу клеточной организации.</w:t>
      </w:r>
      <w:r>
        <w:rPr>
          <w:b/>
          <w:sz w:val="28"/>
          <w:szCs w:val="32"/>
        </w:rPr>
        <w:t xml:space="preserve"> </w:t>
      </w:r>
      <w:r>
        <w:rPr>
          <w:sz w:val="28"/>
          <w:szCs w:val="32"/>
        </w:rPr>
        <w:t xml:space="preserve">Это </w:t>
      </w:r>
      <w:r>
        <w:rPr>
          <w:i/>
          <w:sz w:val="28"/>
          <w:szCs w:val="32"/>
        </w:rPr>
        <w:t>ценоцитные организмы,</w:t>
      </w:r>
      <w:r>
        <w:rPr>
          <w:sz w:val="28"/>
          <w:szCs w:val="32"/>
        </w:rPr>
        <w:t xml:space="preserve"> вегетативное тело которых представляет собой мног</w:t>
      </w:r>
      <w:r>
        <w:rPr>
          <w:sz w:val="28"/>
          <w:szCs w:val="32"/>
        </w:rPr>
        <w:t>о</w:t>
      </w:r>
      <w:r>
        <w:rPr>
          <w:sz w:val="28"/>
          <w:szCs w:val="32"/>
        </w:rPr>
        <w:t>ядерную</w:t>
      </w:r>
      <w:r>
        <w:rPr>
          <w:b/>
          <w:sz w:val="28"/>
          <w:szCs w:val="32"/>
        </w:rPr>
        <w:t xml:space="preserve"> </w:t>
      </w:r>
      <w:r>
        <w:rPr>
          <w:sz w:val="28"/>
          <w:szCs w:val="32"/>
        </w:rPr>
        <w:t>массу цитоплазмы, заполняющую</w:t>
      </w:r>
      <w:r>
        <w:rPr>
          <w:b/>
          <w:sz w:val="28"/>
          <w:szCs w:val="32"/>
        </w:rPr>
        <w:t xml:space="preserve"> </w:t>
      </w:r>
      <w:r>
        <w:rPr>
          <w:sz w:val="28"/>
          <w:szCs w:val="32"/>
        </w:rPr>
        <w:t>систему сильно разветвленных тр</w:t>
      </w:r>
      <w:r>
        <w:rPr>
          <w:sz w:val="28"/>
          <w:szCs w:val="32"/>
        </w:rPr>
        <w:t>у</w:t>
      </w:r>
      <w:r>
        <w:rPr>
          <w:sz w:val="28"/>
          <w:szCs w:val="32"/>
        </w:rPr>
        <w:t>бочек, играющих роль клеточной стенки.</w:t>
      </w:r>
    </w:p>
    <w:p w14:paraId="676003BE" w14:textId="77777777" w:rsidR="00777578" w:rsidRDefault="00777578" w:rsidP="00777578">
      <w:pPr>
        <w:pStyle w:val="Normal"/>
        <w:spacing w:line="240" w:lineRule="auto"/>
        <w:ind w:firstLine="709"/>
        <w:rPr>
          <w:sz w:val="28"/>
          <w:szCs w:val="32"/>
        </w:rPr>
      </w:pPr>
      <w:r>
        <w:rPr>
          <w:sz w:val="28"/>
          <w:szCs w:val="32"/>
        </w:rPr>
        <w:t>Таким образом, грибы занимают промежуточное</w:t>
      </w:r>
      <w:r>
        <w:rPr>
          <w:b/>
          <w:sz w:val="28"/>
          <w:szCs w:val="32"/>
        </w:rPr>
        <w:t xml:space="preserve"> </w:t>
      </w:r>
      <w:r>
        <w:rPr>
          <w:sz w:val="28"/>
          <w:szCs w:val="32"/>
        </w:rPr>
        <w:t>положение между царством растений и царством животных надцарства эукариот, что позволило о</w:t>
      </w:r>
      <w:r>
        <w:rPr>
          <w:sz w:val="28"/>
          <w:szCs w:val="32"/>
        </w:rPr>
        <w:t>т</w:t>
      </w:r>
      <w:r>
        <w:rPr>
          <w:sz w:val="28"/>
          <w:szCs w:val="32"/>
        </w:rPr>
        <w:t>нести их к самостоятельному царству – царству Mycota.</w:t>
      </w:r>
    </w:p>
    <w:p w14:paraId="697C70FA" w14:textId="77777777" w:rsidR="00777578" w:rsidRDefault="00777578" w:rsidP="00777578">
      <w:pPr>
        <w:pStyle w:val="Normal"/>
        <w:spacing w:line="240" w:lineRule="auto"/>
        <w:ind w:firstLine="709"/>
        <w:rPr>
          <w:sz w:val="28"/>
          <w:szCs w:val="32"/>
        </w:rPr>
      </w:pPr>
      <w:r>
        <w:rPr>
          <w:sz w:val="28"/>
          <w:szCs w:val="32"/>
        </w:rPr>
        <w:t xml:space="preserve">Вегетативное тело грибов называется </w:t>
      </w:r>
      <w:r>
        <w:rPr>
          <w:i/>
          <w:sz w:val="28"/>
          <w:szCs w:val="32"/>
        </w:rPr>
        <w:t>мицелием.</w:t>
      </w:r>
      <w:r>
        <w:rPr>
          <w:sz w:val="28"/>
          <w:szCs w:val="32"/>
        </w:rPr>
        <w:t xml:space="preserve"> Состоит</w:t>
      </w:r>
      <w:r>
        <w:rPr>
          <w:b/>
          <w:sz w:val="28"/>
          <w:szCs w:val="32"/>
        </w:rPr>
        <w:t xml:space="preserve"> </w:t>
      </w:r>
      <w:r>
        <w:rPr>
          <w:sz w:val="28"/>
          <w:szCs w:val="32"/>
        </w:rPr>
        <w:t xml:space="preserve">мицелий из множества тесно переплетенных нитей – трубочек, которые называются </w:t>
      </w:r>
      <w:r>
        <w:rPr>
          <w:i/>
          <w:sz w:val="28"/>
          <w:szCs w:val="32"/>
        </w:rPr>
        <w:t>гиф</w:t>
      </w:r>
      <w:r>
        <w:rPr>
          <w:i/>
          <w:sz w:val="28"/>
          <w:szCs w:val="32"/>
        </w:rPr>
        <w:t>а</w:t>
      </w:r>
      <w:r>
        <w:rPr>
          <w:i/>
          <w:sz w:val="28"/>
          <w:szCs w:val="32"/>
        </w:rPr>
        <w:t>ми.</w:t>
      </w:r>
      <w:r>
        <w:rPr>
          <w:sz w:val="28"/>
          <w:szCs w:val="32"/>
        </w:rPr>
        <w:t xml:space="preserve"> Гифы</w:t>
      </w:r>
      <w:r>
        <w:rPr>
          <w:b/>
          <w:sz w:val="28"/>
          <w:szCs w:val="32"/>
        </w:rPr>
        <w:t xml:space="preserve"> </w:t>
      </w:r>
      <w:r>
        <w:rPr>
          <w:sz w:val="28"/>
          <w:szCs w:val="32"/>
        </w:rPr>
        <w:t>растут своими концами (апикально), причем если в среде имеются питательные вещества, то  рост мицелия может</w:t>
      </w:r>
      <w:r>
        <w:rPr>
          <w:b/>
          <w:sz w:val="28"/>
          <w:szCs w:val="32"/>
        </w:rPr>
        <w:t xml:space="preserve"> </w:t>
      </w:r>
      <w:r>
        <w:rPr>
          <w:sz w:val="28"/>
          <w:szCs w:val="32"/>
        </w:rPr>
        <w:t>продолжаться неогр</w:t>
      </w:r>
      <w:r>
        <w:rPr>
          <w:sz w:val="28"/>
          <w:szCs w:val="32"/>
        </w:rPr>
        <w:t>а</w:t>
      </w:r>
      <w:r>
        <w:rPr>
          <w:sz w:val="28"/>
          <w:szCs w:val="32"/>
        </w:rPr>
        <w:t>ниченное время.</w:t>
      </w:r>
    </w:p>
    <w:p w14:paraId="660728AB" w14:textId="77777777" w:rsidR="00777578" w:rsidRDefault="00777578" w:rsidP="00777578">
      <w:pPr>
        <w:pStyle w:val="Normal"/>
        <w:spacing w:line="240" w:lineRule="auto"/>
        <w:ind w:firstLine="709"/>
        <w:rPr>
          <w:sz w:val="28"/>
          <w:szCs w:val="32"/>
        </w:rPr>
      </w:pPr>
      <w:r>
        <w:rPr>
          <w:sz w:val="28"/>
          <w:szCs w:val="32"/>
        </w:rPr>
        <w:t>В зависимости от строения мицелия грибы</w:t>
      </w:r>
      <w:r>
        <w:rPr>
          <w:b/>
          <w:sz w:val="28"/>
          <w:szCs w:val="32"/>
        </w:rPr>
        <w:t xml:space="preserve"> </w:t>
      </w:r>
      <w:r>
        <w:rPr>
          <w:sz w:val="28"/>
          <w:szCs w:val="32"/>
        </w:rPr>
        <w:t xml:space="preserve">делятся на </w:t>
      </w:r>
      <w:r>
        <w:rPr>
          <w:i/>
          <w:sz w:val="28"/>
          <w:szCs w:val="32"/>
        </w:rPr>
        <w:t>высшие и ни</w:t>
      </w:r>
      <w:r>
        <w:rPr>
          <w:i/>
          <w:sz w:val="28"/>
          <w:szCs w:val="32"/>
        </w:rPr>
        <w:t>з</w:t>
      </w:r>
      <w:r>
        <w:rPr>
          <w:i/>
          <w:sz w:val="28"/>
          <w:szCs w:val="32"/>
        </w:rPr>
        <w:t>шие.</w:t>
      </w:r>
      <w:r>
        <w:rPr>
          <w:sz w:val="28"/>
          <w:szCs w:val="32"/>
        </w:rPr>
        <w:t xml:space="preserve"> У высших</w:t>
      </w:r>
      <w:r>
        <w:rPr>
          <w:b/>
          <w:sz w:val="28"/>
          <w:szCs w:val="32"/>
        </w:rPr>
        <w:t xml:space="preserve"> </w:t>
      </w:r>
      <w:r>
        <w:rPr>
          <w:sz w:val="28"/>
          <w:szCs w:val="32"/>
        </w:rPr>
        <w:t>грибов в гифах</w:t>
      </w:r>
      <w:r>
        <w:rPr>
          <w:b/>
          <w:sz w:val="28"/>
          <w:szCs w:val="32"/>
        </w:rPr>
        <w:t xml:space="preserve"> </w:t>
      </w:r>
      <w:r>
        <w:rPr>
          <w:sz w:val="28"/>
          <w:szCs w:val="32"/>
        </w:rPr>
        <w:t>имеются поперечные перегородки</w:t>
      </w:r>
      <w:r>
        <w:rPr>
          <w:b/>
          <w:sz w:val="28"/>
          <w:szCs w:val="32"/>
        </w:rPr>
        <w:t xml:space="preserve"> </w:t>
      </w:r>
      <w:r>
        <w:rPr>
          <w:i/>
          <w:sz w:val="28"/>
          <w:szCs w:val="32"/>
        </w:rPr>
        <w:t>(септы)</w:t>
      </w:r>
      <w:r>
        <w:rPr>
          <w:b/>
          <w:i/>
          <w:sz w:val="28"/>
          <w:szCs w:val="32"/>
        </w:rPr>
        <w:t>,</w:t>
      </w:r>
      <w:r>
        <w:rPr>
          <w:sz w:val="28"/>
          <w:szCs w:val="32"/>
        </w:rPr>
        <w:t xml:space="preserve"> поэтому мицелий септированный</w:t>
      </w:r>
      <w:r>
        <w:rPr>
          <w:bCs/>
          <w:sz w:val="28"/>
          <w:szCs w:val="32"/>
        </w:rPr>
        <w:t>. У</w:t>
      </w:r>
      <w:r>
        <w:rPr>
          <w:b/>
          <w:sz w:val="28"/>
          <w:szCs w:val="32"/>
        </w:rPr>
        <w:t xml:space="preserve"> </w:t>
      </w:r>
      <w:r>
        <w:rPr>
          <w:sz w:val="28"/>
          <w:szCs w:val="32"/>
        </w:rPr>
        <w:t>низших грибов</w:t>
      </w:r>
      <w:r>
        <w:rPr>
          <w:b/>
          <w:sz w:val="28"/>
          <w:szCs w:val="32"/>
        </w:rPr>
        <w:t xml:space="preserve"> </w:t>
      </w:r>
      <w:r>
        <w:rPr>
          <w:sz w:val="28"/>
          <w:szCs w:val="32"/>
        </w:rPr>
        <w:t>мицелий несептированный. В центре септ имеются центральные поры, через которые свободно проходит цит</w:t>
      </w:r>
      <w:r>
        <w:rPr>
          <w:sz w:val="28"/>
          <w:szCs w:val="32"/>
        </w:rPr>
        <w:t>о</w:t>
      </w:r>
      <w:r>
        <w:rPr>
          <w:sz w:val="28"/>
          <w:szCs w:val="32"/>
        </w:rPr>
        <w:t>плазма и внутрицитоплазматические органеллы.</w:t>
      </w:r>
    </w:p>
    <w:p w14:paraId="3BB02002" w14:textId="77777777" w:rsidR="00777578" w:rsidRDefault="00777578" w:rsidP="00777578">
      <w:pPr>
        <w:pStyle w:val="Normal"/>
        <w:spacing w:line="240" w:lineRule="auto"/>
        <w:ind w:firstLine="709"/>
        <w:rPr>
          <w:sz w:val="28"/>
          <w:szCs w:val="32"/>
        </w:rPr>
      </w:pPr>
      <w:r>
        <w:rPr>
          <w:sz w:val="28"/>
          <w:szCs w:val="32"/>
        </w:rPr>
        <w:t>Различают поверхностный</w:t>
      </w:r>
      <w:r>
        <w:rPr>
          <w:b/>
          <w:sz w:val="28"/>
          <w:szCs w:val="32"/>
        </w:rPr>
        <w:t xml:space="preserve"> </w:t>
      </w:r>
      <w:r>
        <w:rPr>
          <w:sz w:val="28"/>
          <w:szCs w:val="32"/>
        </w:rPr>
        <w:t>(воздушный) мицелий, посредством кот</w:t>
      </w:r>
      <w:r>
        <w:rPr>
          <w:sz w:val="28"/>
          <w:szCs w:val="32"/>
        </w:rPr>
        <w:t>о</w:t>
      </w:r>
      <w:r>
        <w:rPr>
          <w:sz w:val="28"/>
          <w:szCs w:val="32"/>
        </w:rPr>
        <w:t>рого осуществляется дыхание и на котором образуются органы размножения, и глубинный</w:t>
      </w:r>
      <w:r>
        <w:rPr>
          <w:b/>
          <w:sz w:val="28"/>
          <w:szCs w:val="32"/>
        </w:rPr>
        <w:t xml:space="preserve"> </w:t>
      </w:r>
      <w:r>
        <w:rPr>
          <w:sz w:val="28"/>
          <w:szCs w:val="32"/>
        </w:rPr>
        <w:t>(субстратный) мицелий, через который происходит</w:t>
      </w:r>
      <w:r>
        <w:rPr>
          <w:b/>
          <w:sz w:val="28"/>
          <w:szCs w:val="32"/>
        </w:rPr>
        <w:t xml:space="preserve"> </w:t>
      </w:r>
      <w:r>
        <w:rPr>
          <w:sz w:val="28"/>
          <w:szCs w:val="32"/>
        </w:rPr>
        <w:t>всасывание пит</w:t>
      </w:r>
      <w:r>
        <w:rPr>
          <w:sz w:val="28"/>
          <w:szCs w:val="32"/>
        </w:rPr>
        <w:t>а</w:t>
      </w:r>
      <w:r>
        <w:rPr>
          <w:sz w:val="28"/>
          <w:szCs w:val="32"/>
        </w:rPr>
        <w:t>тельных веществ.</w:t>
      </w:r>
      <w:r>
        <w:rPr>
          <w:b/>
          <w:sz w:val="28"/>
          <w:szCs w:val="32"/>
        </w:rPr>
        <w:t xml:space="preserve"> </w:t>
      </w:r>
      <w:r>
        <w:rPr>
          <w:sz w:val="28"/>
          <w:szCs w:val="32"/>
        </w:rPr>
        <w:t>Гифы поверхностного мицелия более</w:t>
      </w:r>
      <w:r>
        <w:rPr>
          <w:b/>
          <w:sz w:val="28"/>
          <w:szCs w:val="32"/>
        </w:rPr>
        <w:t xml:space="preserve"> </w:t>
      </w:r>
      <w:r>
        <w:rPr>
          <w:sz w:val="28"/>
          <w:szCs w:val="32"/>
        </w:rPr>
        <w:t>тонкие, длинные и прямые, глуби</w:t>
      </w:r>
      <w:r>
        <w:rPr>
          <w:sz w:val="28"/>
          <w:szCs w:val="32"/>
        </w:rPr>
        <w:t>н</w:t>
      </w:r>
      <w:r>
        <w:rPr>
          <w:sz w:val="28"/>
          <w:szCs w:val="32"/>
        </w:rPr>
        <w:t>ного – извилистые,</w:t>
      </w:r>
      <w:r>
        <w:rPr>
          <w:b/>
          <w:sz w:val="28"/>
          <w:szCs w:val="32"/>
        </w:rPr>
        <w:t xml:space="preserve"> </w:t>
      </w:r>
      <w:r>
        <w:rPr>
          <w:sz w:val="28"/>
          <w:szCs w:val="32"/>
        </w:rPr>
        <w:t>мешковидные.</w:t>
      </w:r>
    </w:p>
    <w:p w14:paraId="6EC8B82D" w14:textId="77777777" w:rsidR="00777578" w:rsidRDefault="00777578" w:rsidP="00777578">
      <w:pPr>
        <w:pStyle w:val="Normal"/>
        <w:spacing w:line="240" w:lineRule="auto"/>
        <w:ind w:firstLine="709"/>
        <w:rPr>
          <w:sz w:val="28"/>
          <w:szCs w:val="32"/>
        </w:rPr>
      </w:pPr>
      <w:r>
        <w:rPr>
          <w:sz w:val="28"/>
          <w:szCs w:val="32"/>
        </w:rPr>
        <w:t>Строение грибной гифы описано в теме 2 (Строение эукариотической клетки).</w:t>
      </w:r>
    </w:p>
    <w:p w14:paraId="254E932E" w14:textId="77777777" w:rsidR="00777578" w:rsidRDefault="00777578" w:rsidP="00777578">
      <w:pPr>
        <w:pStyle w:val="Normal"/>
        <w:spacing w:line="240" w:lineRule="auto"/>
        <w:ind w:firstLine="709"/>
        <w:rPr>
          <w:sz w:val="28"/>
          <w:szCs w:val="32"/>
        </w:rPr>
      </w:pPr>
      <w:r>
        <w:rPr>
          <w:sz w:val="28"/>
          <w:szCs w:val="32"/>
        </w:rPr>
        <w:t>Большинство грибов – сапрофиты, т.е., микроорганизмы, которые пер</w:t>
      </w:r>
      <w:r>
        <w:rPr>
          <w:sz w:val="28"/>
          <w:szCs w:val="32"/>
        </w:rPr>
        <w:t>е</w:t>
      </w:r>
      <w:r>
        <w:rPr>
          <w:sz w:val="28"/>
          <w:szCs w:val="32"/>
        </w:rPr>
        <w:t>рабатывают органические соединения из отмерших клеток и тканей. Некоторые грибы являются паразитами, т.е. обитают в живых организмах.</w:t>
      </w:r>
    </w:p>
    <w:p w14:paraId="527116DD" w14:textId="77777777" w:rsidR="00777578" w:rsidRDefault="00777578" w:rsidP="00777578">
      <w:pPr>
        <w:pStyle w:val="Normal"/>
        <w:spacing w:line="240" w:lineRule="auto"/>
        <w:ind w:firstLine="709"/>
        <w:rPr>
          <w:sz w:val="28"/>
        </w:rPr>
      </w:pPr>
    </w:p>
    <w:p w14:paraId="5786FD3E" w14:textId="77777777" w:rsidR="00777578" w:rsidRDefault="00777578" w:rsidP="00777578">
      <w:pPr>
        <w:pStyle w:val="2"/>
        <w:rPr>
          <w:sz w:val="28"/>
        </w:rPr>
      </w:pPr>
      <w:bookmarkStart w:id="110" w:name="_Toc38093097"/>
      <w:bookmarkStart w:id="111" w:name="_Toc139861716"/>
      <w:bookmarkStart w:id="112" w:name="_Toc153552463"/>
      <w:r>
        <w:rPr>
          <w:sz w:val="28"/>
        </w:rPr>
        <w:t>4.2 Размножение грибов</w:t>
      </w:r>
      <w:bookmarkEnd w:id="110"/>
      <w:bookmarkEnd w:id="111"/>
      <w:bookmarkEnd w:id="112"/>
    </w:p>
    <w:p w14:paraId="70AE0F02" w14:textId="77777777" w:rsidR="00777578" w:rsidRDefault="00777578" w:rsidP="00777578">
      <w:pPr>
        <w:pStyle w:val="Normal"/>
        <w:spacing w:line="240" w:lineRule="auto"/>
        <w:ind w:firstLine="709"/>
        <w:rPr>
          <w:sz w:val="28"/>
        </w:rPr>
      </w:pPr>
    </w:p>
    <w:p w14:paraId="6082B79C" w14:textId="77777777" w:rsidR="00777578" w:rsidRDefault="00777578" w:rsidP="00777578">
      <w:pPr>
        <w:pStyle w:val="Normal"/>
        <w:spacing w:line="240" w:lineRule="auto"/>
        <w:ind w:firstLine="709"/>
        <w:rPr>
          <w:sz w:val="28"/>
          <w:szCs w:val="32"/>
        </w:rPr>
      </w:pPr>
      <w:r>
        <w:rPr>
          <w:sz w:val="28"/>
          <w:szCs w:val="32"/>
        </w:rPr>
        <w:t>Существуют 3 способа размножения грибов:</w:t>
      </w:r>
    </w:p>
    <w:p w14:paraId="11CACD7E" w14:textId="77777777" w:rsidR="00777578" w:rsidRDefault="00777578" w:rsidP="00777578">
      <w:pPr>
        <w:pStyle w:val="Normal"/>
        <w:spacing w:line="240" w:lineRule="auto"/>
        <w:ind w:firstLine="709"/>
        <w:rPr>
          <w:b/>
          <w:sz w:val="28"/>
          <w:szCs w:val="32"/>
        </w:rPr>
      </w:pPr>
      <w:r>
        <w:rPr>
          <w:b/>
          <w:sz w:val="28"/>
          <w:szCs w:val="32"/>
        </w:rPr>
        <w:lastRenderedPageBreak/>
        <w:t xml:space="preserve">1. </w:t>
      </w:r>
      <w:r>
        <w:rPr>
          <w:b/>
          <w:i/>
          <w:sz w:val="28"/>
          <w:szCs w:val="32"/>
        </w:rPr>
        <w:t>Вегетативное размножение.</w:t>
      </w:r>
    </w:p>
    <w:p w14:paraId="2C3A0AE1" w14:textId="77777777" w:rsidR="00777578" w:rsidRDefault="00777578" w:rsidP="00777578">
      <w:pPr>
        <w:pStyle w:val="Normal"/>
        <w:spacing w:line="240" w:lineRule="auto"/>
        <w:ind w:firstLine="709"/>
        <w:rPr>
          <w:sz w:val="28"/>
          <w:szCs w:val="32"/>
        </w:rPr>
      </w:pPr>
      <w:r>
        <w:rPr>
          <w:sz w:val="28"/>
          <w:szCs w:val="32"/>
        </w:rPr>
        <w:t>Осуществляется кусочком мицелия или отдельными клетками –</w:t>
      </w:r>
      <w:r>
        <w:rPr>
          <w:b/>
          <w:sz w:val="28"/>
          <w:szCs w:val="32"/>
        </w:rPr>
        <w:t xml:space="preserve"> </w:t>
      </w:r>
      <w:r>
        <w:rPr>
          <w:i/>
          <w:sz w:val="28"/>
          <w:szCs w:val="32"/>
        </w:rPr>
        <w:t>о</w:t>
      </w:r>
      <w:r>
        <w:rPr>
          <w:i/>
          <w:sz w:val="28"/>
          <w:szCs w:val="32"/>
        </w:rPr>
        <w:t>и</w:t>
      </w:r>
      <w:r>
        <w:rPr>
          <w:i/>
          <w:sz w:val="28"/>
          <w:szCs w:val="32"/>
        </w:rPr>
        <w:t xml:space="preserve">диями, </w:t>
      </w:r>
      <w:r>
        <w:rPr>
          <w:sz w:val="28"/>
          <w:szCs w:val="32"/>
        </w:rPr>
        <w:t>образующимися в результате расчленения гиф,</w:t>
      </w:r>
      <w:r>
        <w:rPr>
          <w:b/>
          <w:sz w:val="28"/>
          <w:szCs w:val="32"/>
        </w:rPr>
        <w:t xml:space="preserve"> </w:t>
      </w:r>
      <w:r>
        <w:rPr>
          <w:sz w:val="28"/>
          <w:szCs w:val="32"/>
        </w:rPr>
        <w:t xml:space="preserve">и </w:t>
      </w:r>
      <w:r>
        <w:rPr>
          <w:i/>
          <w:sz w:val="28"/>
          <w:szCs w:val="32"/>
        </w:rPr>
        <w:t xml:space="preserve">хламидоспорами </w:t>
      </w:r>
      <w:r>
        <w:rPr>
          <w:b/>
          <w:i/>
          <w:sz w:val="28"/>
          <w:szCs w:val="32"/>
        </w:rPr>
        <w:t xml:space="preserve">– </w:t>
      </w:r>
      <w:r>
        <w:rPr>
          <w:sz w:val="28"/>
          <w:szCs w:val="32"/>
        </w:rPr>
        <w:t>толстостенными клетками, устойчивыми к неблагоприятным воздейств</w:t>
      </w:r>
      <w:r>
        <w:rPr>
          <w:sz w:val="28"/>
          <w:szCs w:val="32"/>
        </w:rPr>
        <w:t>и</w:t>
      </w:r>
      <w:r>
        <w:rPr>
          <w:sz w:val="28"/>
          <w:szCs w:val="32"/>
        </w:rPr>
        <w:t>ям. Оидии и хл</w:t>
      </w:r>
      <w:r>
        <w:rPr>
          <w:sz w:val="28"/>
          <w:szCs w:val="32"/>
        </w:rPr>
        <w:t>а</w:t>
      </w:r>
      <w:r>
        <w:rPr>
          <w:sz w:val="28"/>
          <w:szCs w:val="32"/>
        </w:rPr>
        <w:t>мидоспоры образуют высшие грибы.</w:t>
      </w:r>
    </w:p>
    <w:p w14:paraId="49C024BE" w14:textId="77777777" w:rsidR="00777578" w:rsidRDefault="00777578" w:rsidP="00777578">
      <w:pPr>
        <w:pStyle w:val="Normal"/>
        <w:spacing w:line="240" w:lineRule="auto"/>
        <w:ind w:firstLine="709"/>
        <w:rPr>
          <w:sz w:val="28"/>
          <w:szCs w:val="32"/>
        </w:rPr>
      </w:pPr>
    </w:p>
    <w:p w14:paraId="6B4E600B" w14:textId="77777777" w:rsidR="00777578" w:rsidRDefault="00777578" w:rsidP="00777578">
      <w:pPr>
        <w:pStyle w:val="Normal"/>
        <w:spacing w:line="240" w:lineRule="auto"/>
        <w:ind w:firstLine="709"/>
        <w:rPr>
          <w:sz w:val="28"/>
        </w:rPr>
      </w:pPr>
    </w:p>
    <w:p w14:paraId="38C769BA" w14:textId="0B15B65D" w:rsidR="00777578" w:rsidRDefault="00FF73EF" w:rsidP="00777578">
      <w:pPr>
        <w:pStyle w:val="Normal"/>
        <w:spacing w:line="240" w:lineRule="auto"/>
        <w:ind w:firstLine="0"/>
        <w:jc w:val="center"/>
        <w:rPr>
          <w:sz w:val="28"/>
        </w:rPr>
      </w:pPr>
      <w:r w:rsidRPr="004E4466">
        <w:rPr>
          <w:noProof/>
          <w:snapToGrid/>
          <w:sz w:val="28"/>
        </w:rPr>
        <w:drawing>
          <wp:inline distT="0" distB="0" distL="0" distR="0" wp14:anchorId="040E12D8" wp14:editId="44FBCDDF">
            <wp:extent cx="1684020" cy="1760220"/>
            <wp:effectExtent l="0" t="0" r="0" b="0"/>
            <wp:docPr id="2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84020" cy="1760220"/>
                    </a:xfrm>
                    <a:prstGeom prst="rect">
                      <a:avLst/>
                    </a:prstGeom>
                    <a:noFill/>
                    <a:ln>
                      <a:noFill/>
                    </a:ln>
                  </pic:spPr>
                </pic:pic>
              </a:graphicData>
            </a:graphic>
          </wp:inline>
        </w:drawing>
      </w:r>
      <w:r w:rsidR="00777578">
        <w:rPr>
          <w:sz w:val="28"/>
        </w:rPr>
        <w:t xml:space="preserve">            </w:t>
      </w:r>
      <w:r w:rsidRPr="004E4466">
        <w:rPr>
          <w:noProof/>
          <w:snapToGrid/>
          <w:sz w:val="28"/>
        </w:rPr>
        <w:drawing>
          <wp:inline distT="0" distB="0" distL="0" distR="0" wp14:anchorId="2AF5901C" wp14:editId="72FEC93E">
            <wp:extent cx="2278380" cy="1379220"/>
            <wp:effectExtent l="0" t="0" r="0" b="0"/>
            <wp:docPr id="2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78380" cy="1379220"/>
                    </a:xfrm>
                    <a:prstGeom prst="rect">
                      <a:avLst/>
                    </a:prstGeom>
                    <a:noFill/>
                    <a:ln>
                      <a:noFill/>
                    </a:ln>
                  </pic:spPr>
                </pic:pic>
              </a:graphicData>
            </a:graphic>
          </wp:inline>
        </w:drawing>
      </w:r>
    </w:p>
    <w:p w14:paraId="552FD56B" w14:textId="77777777" w:rsidR="00777578" w:rsidRDefault="00777578" w:rsidP="00777578">
      <w:pPr>
        <w:pStyle w:val="Normal"/>
        <w:spacing w:line="240" w:lineRule="auto"/>
        <w:ind w:firstLine="0"/>
        <w:rPr>
          <w:iCs/>
          <w:sz w:val="28"/>
        </w:rPr>
      </w:pPr>
      <w:r>
        <w:rPr>
          <w:iCs/>
          <w:sz w:val="28"/>
        </w:rPr>
        <w:t xml:space="preserve">                             а)                                                        б)</w:t>
      </w:r>
    </w:p>
    <w:p w14:paraId="271B4356" w14:textId="77777777" w:rsidR="00777578" w:rsidRDefault="00777578" w:rsidP="00777578">
      <w:pPr>
        <w:pStyle w:val="Normal"/>
        <w:spacing w:line="240" w:lineRule="auto"/>
        <w:ind w:firstLine="0"/>
        <w:jc w:val="center"/>
        <w:rPr>
          <w:iCs/>
          <w:sz w:val="28"/>
        </w:rPr>
      </w:pPr>
    </w:p>
    <w:p w14:paraId="5BF30F6F" w14:textId="77777777" w:rsidR="00777578" w:rsidRDefault="00777578" w:rsidP="00777578">
      <w:pPr>
        <w:pStyle w:val="Normal"/>
        <w:spacing w:line="240" w:lineRule="auto"/>
        <w:ind w:firstLine="0"/>
        <w:jc w:val="center"/>
        <w:rPr>
          <w:iCs/>
          <w:sz w:val="28"/>
        </w:rPr>
      </w:pPr>
      <w:r>
        <w:rPr>
          <w:iCs/>
          <w:sz w:val="28"/>
        </w:rPr>
        <w:t>Рис. 4.1 – Строение высших грибов:</w:t>
      </w:r>
    </w:p>
    <w:p w14:paraId="16A40352" w14:textId="77777777" w:rsidR="00777578" w:rsidRDefault="00777578" w:rsidP="00777578">
      <w:pPr>
        <w:pStyle w:val="Normal"/>
        <w:spacing w:line="240" w:lineRule="auto"/>
        <w:ind w:firstLine="0"/>
        <w:rPr>
          <w:i/>
          <w:sz w:val="28"/>
        </w:rPr>
      </w:pPr>
      <w:r>
        <w:rPr>
          <w:i/>
          <w:sz w:val="28"/>
        </w:rPr>
        <w:t xml:space="preserve">                                       а </w:t>
      </w:r>
      <w:r>
        <w:rPr>
          <w:i/>
          <w:sz w:val="28"/>
        </w:rPr>
        <w:sym w:font="Symbol" w:char="F02D"/>
      </w:r>
      <w:r>
        <w:rPr>
          <w:i/>
          <w:sz w:val="28"/>
        </w:rPr>
        <w:t xml:space="preserve"> оидии; б </w:t>
      </w:r>
      <w:r>
        <w:rPr>
          <w:i/>
          <w:sz w:val="28"/>
        </w:rPr>
        <w:sym w:font="Symbol" w:char="F02D"/>
      </w:r>
      <w:r>
        <w:rPr>
          <w:i/>
          <w:sz w:val="28"/>
        </w:rPr>
        <w:t xml:space="preserve"> хламидоспоры </w:t>
      </w:r>
    </w:p>
    <w:p w14:paraId="2D202D24" w14:textId="77777777" w:rsidR="00777578" w:rsidRDefault="00777578" w:rsidP="00777578">
      <w:pPr>
        <w:pStyle w:val="Normal"/>
        <w:spacing w:line="240" w:lineRule="auto"/>
        <w:ind w:firstLine="709"/>
        <w:rPr>
          <w:b/>
          <w:i/>
          <w:sz w:val="28"/>
        </w:rPr>
      </w:pPr>
    </w:p>
    <w:p w14:paraId="46709B70" w14:textId="77777777" w:rsidR="00777578" w:rsidRDefault="00777578" w:rsidP="00777578">
      <w:pPr>
        <w:pStyle w:val="Normal"/>
        <w:spacing w:line="240" w:lineRule="auto"/>
        <w:ind w:firstLine="709"/>
        <w:rPr>
          <w:sz w:val="28"/>
          <w:szCs w:val="32"/>
        </w:rPr>
      </w:pPr>
      <w:r>
        <w:rPr>
          <w:b/>
          <w:i/>
          <w:sz w:val="28"/>
          <w:szCs w:val="32"/>
        </w:rPr>
        <w:t>2</w:t>
      </w:r>
      <w:r>
        <w:rPr>
          <w:i/>
          <w:sz w:val="28"/>
          <w:szCs w:val="32"/>
        </w:rPr>
        <w:t>.</w:t>
      </w:r>
      <w:r>
        <w:rPr>
          <w:b/>
          <w:i/>
          <w:sz w:val="28"/>
          <w:szCs w:val="32"/>
        </w:rPr>
        <w:t xml:space="preserve"> Бесполое размножение с образованием спор.</w:t>
      </w:r>
    </w:p>
    <w:p w14:paraId="6907FDF6" w14:textId="77777777" w:rsidR="00777578" w:rsidRDefault="00777578" w:rsidP="00777578">
      <w:pPr>
        <w:pStyle w:val="Normal"/>
        <w:spacing w:line="240" w:lineRule="auto"/>
        <w:ind w:firstLine="709"/>
        <w:rPr>
          <w:sz w:val="28"/>
          <w:szCs w:val="32"/>
        </w:rPr>
      </w:pPr>
      <w:r>
        <w:rPr>
          <w:sz w:val="28"/>
          <w:szCs w:val="32"/>
        </w:rPr>
        <w:t>В этом случае на определенном</w:t>
      </w:r>
      <w:r>
        <w:rPr>
          <w:b/>
          <w:sz w:val="28"/>
          <w:szCs w:val="32"/>
        </w:rPr>
        <w:t xml:space="preserve"> </w:t>
      </w:r>
      <w:r>
        <w:rPr>
          <w:sz w:val="28"/>
          <w:szCs w:val="32"/>
        </w:rPr>
        <w:t>этапе вегетативного размножения грибов образуются специальные</w:t>
      </w:r>
      <w:r>
        <w:rPr>
          <w:b/>
          <w:sz w:val="28"/>
          <w:szCs w:val="32"/>
        </w:rPr>
        <w:t xml:space="preserve"> </w:t>
      </w:r>
      <w:r>
        <w:rPr>
          <w:sz w:val="28"/>
          <w:szCs w:val="32"/>
        </w:rPr>
        <w:t>плодоносящие гифы воздушного миц</w:t>
      </w:r>
      <w:r>
        <w:rPr>
          <w:sz w:val="28"/>
          <w:szCs w:val="32"/>
        </w:rPr>
        <w:t>е</w:t>
      </w:r>
      <w:r>
        <w:rPr>
          <w:sz w:val="28"/>
          <w:szCs w:val="32"/>
        </w:rPr>
        <w:t>лия.</w:t>
      </w:r>
    </w:p>
    <w:p w14:paraId="72A6C43E" w14:textId="77777777" w:rsidR="00777578" w:rsidRDefault="00777578" w:rsidP="00777578">
      <w:pPr>
        <w:pStyle w:val="Normal"/>
        <w:spacing w:line="240" w:lineRule="auto"/>
        <w:ind w:firstLine="709"/>
        <w:rPr>
          <w:sz w:val="28"/>
          <w:szCs w:val="32"/>
        </w:rPr>
      </w:pPr>
      <w:r>
        <w:rPr>
          <w:sz w:val="28"/>
          <w:szCs w:val="32"/>
        </w:rPr>
        <w:t xml:space="preserve">У низших грибов споры формируются внутри шаровидных мешочков – </w:t>
      </w:r>
      <w:r>
        <w:rPr>
          <w:i/>
          <w:sz w:val="28"/>
          <w:szCs w:val="32"/>
        </w:rPr>
        <w:t>спорангиев,</w:t>
      </w:r>
      <w:r>
        <w:rPr>
          <w:sz w:val="28"/>
          <w:szCs w:val="32"/>
        </w:rPr>
        <w:t xml:space="preserve"> внутри которых формируются внутренние споры </w:t>
      </w:r>
      <w:r>
        <w:rPr>
          <w:i/>
          <w:sz w:val="28"/>
          <w:szCs w:val="32"/>
        </w:rPr>
        <w:t xml:space="preserve">(эндоспоры). </w:t>
      </w:r>
      <w:r>
        <w:rPr>
          <w:sz w:val="28"/>
          <w:szCs w:val="32"/>
        </w:rPr>
        <w:t xml:space="preserve">Плодоносящий гиф, на котором образуются спорангии, называется </w:t>
      </w:r>
      <w:r>
        <w:rPr>
          <w:i/>
          <w:sz w:val="28"/>
          <w:szCs w:val="32"/>
        </w:rPr>
        <w:t>споранги</w:t>
      </w:r>
      <w:r>
        <w:rPr>
          <w:i/>
          <w:sz w:val="28"/>
          <w:szCs w:val="32"/>
        </w:rPr>
        <w:t>е</w:t>
      </w:r>
      <w:r>
        <w:rPr>
          <w:i/>
          <w:sz w:val="28"/>
          <w:szCs w:val="32"/>
        </w:rPr>
        <w:t>носцем.</w:t>
      </w:r>
    </w:p>
    <w:p w14:paraId="02C384B9" w14:textId="77777777" w:rsidR="00777578" w:rsidRDefault="00777578" w:rsidP="00777578">
      <w:pPr>
        <w:pStyle w:val="Normal"/>
        <w:spacing w:line="240" w:lineRule="auto"/>
        <w:ind w:firstLine="709"/>
        <w:rPr>
          <w:i/>
          <w:sz w:val="28"/>
          <w:szCs w:val="32"/>
        </w:rPr>
      </w:pPr>
      <w:r>
        <w:rPr>
          <w:sz w:val="28"/>
          <w:szCs w:val="32"/>
        </w:rPr>
        <w:t xml:space="preserve">У высших грибов на кончике плодоносящего гифа образуются специальные вытянутые клетки – </w:t>
      </w:r>
      <w:r>
        <w:rPr>
          <w:i/>
          <w:sz w:val="28"/>
          <w:szCs w:val="32"/>
        </w:rPr>
        <w:t>стеригмы,</w:t>
      </w:r>
      <w:r>
        <w:rPr>
          <w:sz w:val="28"/>
          <w:szCs w:val="32"/>
        </w:rPr>
        <w:t xml:space="preserve"> на которых формируются цепо</w:t>
      </w:r>
      <w:r>
        <w:rPr>
          <w:sz w:val="28"/>
          <w:szCs w:val="32"/>
        </w:rPr>
        <w:t>ч</w:t>
      </w:r>
      <w:r>
        <w:rPr>
          <w:sz w:val="28"/>
          <w:szCs w:val="32"/>
        </w:rPr>
        <w:t xml:space="preserve">ки из спор – </w:t>
      </w:r>
      <w:r>
        <w:rPr>
          <w:i/>
          <w:sz w:val="28"/>
          <w:szCs w:val="32"/>
        </w:rPr>
        <w:t>конидии.</w:t>
      </w:r>
      <w:r>
        <w:rPr>
          <w:sz w:val="28"/>
          <w:szCs w:val="32"/>
        </w:rPr>
        <w:t xml:space="preserve"> Споры, расположенные на конидиях, находятся снаружи плодон</w:t>
      </w:r>
      <w:r>
        <w:rPr>
          <w:sz w:val="28"/>
          <w:szCs w:val="32"/>
        </w:rPr>
        <w:t>о</w:t>
      </w:r>
      <w:r>
        <w:rPr>
          <w:sz w:val="28"/>
          <w:szCs w:val="32"/>
        </w:rPr>
        <w:t xml:space="preserve">сящего гифа </w:t>
      </w:r>
      <w:r>
        <w:rPr>
          <w:i/>
          <w:sz w:val="28"/>
          <w:szCs w:val="32"/>
        </w:rPr>
        <w:t>(экзоспоры).</w:t>
      </w:r>
      <w:r>
        <w:rPr>
          <w:sz w:val="28"/>
          <w:szCs w:val="32"/>
        </w:rPr>
        <w:t xml:space="preserve"> Плодоносящий гиф, на котором образуются конидии, наз</w:t>
      </w:r>
      <w:r>
        <w:rPr>
          <w:sz w:val="28"/>
          <w:szCs w:val="32"/>
        </w:rPr>
        <w:t>ы</w:t>
      </w:r>
      <w:r>
        <w:rPr>
          <w:sz w:val="28"/>
          <w:szCs w:val="32"/>
        </w:rPr>
        <w:t xml:space="preserve">вается </w:t>
      </w:r>
      <w:r>
        <w:rPr>
          <w:i/>
          <w:sz w:val="28"/>
          <w:szCs w:val="32"/>
        </w:rPr>
        <w:t>конидиеносцем.</w:t>
      </w:r>
    </w:p>
    <w:p w14:paraId="21C76CF9" w14:textId="77777777" w:rsidR="00777578" w:rsidRDefault="00777578" w:rsidP="00777578">
      <w:pPr>
        <w:pStyle w:val="Normal"/>
        <w:spacing w:line="240" w:lineRule="auto"/>
        <w:ind w:firstLine="709"/>
        <w:rPr>
          <w:i/>
          <w:sz w:val="28"/>
          <w:szCs w:val="32"/>
        </w:rPr>
      </w:pPr>
    </w:p>
    <w:bookmarkStart w:id="113" w:name="_MON_1068022137"/>
    <w:bookmarkStart w:id="114" w:name="_MON_1068022750"/>
    <w:bookmarkStart w:id="115" w:name="_MON_1111823947"/>
    <w:bookmarkEnd w:id="113"/>
    <w:bookmarkEnd w:id="114"/>
    <w:bookmarkEnd w:id="115"/>
    <w:p w14:paraId="7AAC5609" w14:textId="77777777" w:rsidR="00777578" w:rsidRDefault="00777578" w:rsidP="00777578">
      <w:pPr>
        <w:pStyle w:val="Normal"/>
        <w:spacing w:line="240" w:lineRule="auto"/>
        <w:ind w:firstLine="0"/>
        <w:jc w:val="center"/>
        <w:rPr>
          <w:sz w:val="28"/>
        </w:rPr>
      </w:pPr>
      <w:r>
        <w:rPr>
          <w:sz w:val="28"/>
        </w:rPr>
        <w:object w:dxaOrig="2476" w:dyaOrig="3421" w14:anchorId="29A63905">
          <v:shape id="_x0000_i1046" type="#_x0000_t75" style="width:116.4pt;height:160.2pt" o:ole="" fillcolor="window">
            <v:imagedata r:id="rId65" o:title=""/>
          </v:shape>
          <o:OLEObject Type="Embed" ProgID="Word.Picture.8" ShapeID="_x0000_i1046" DrawAspect="Content" ObjectID="_1834941844" r:id="rId66"/>
        </w:object>
      </w:r>
      <w:r>
        <w:rPr>
          <w:sz w:val="28"/>
        </w:rPr>
        <w:t xml:space="preserve">                     </w:t>
      </w:r>
      <w:bookmarkStart w:id="116" w:name="_MON_1111823948"/>
      <w:bookmarkEnd w:id="116"/>
      <w:r>
        <w:rPr>
          <w:sz w:val="28"/>
        </w:rPr>
        <w:object w:dxaOrig="2461" w:dyaOrig="3466" w14:anchorId="68E64D28">
          <v:shape id="_x0000_i1047" type="#_x0000_t75" style="width:113.4pt;height:160.2pt" o:ole="" fillcolor="window">
            <v:imagedata r:id="rId67" o:title=""/>
          </v:shape>
          <o:OLEObject Type="Embed" ProgID="Word.Picture.8" ShapeID="_x0000_i1047" DrawAspect="Content" ObjectID="_1834941845" r:id="rId68"/>
        </w:object>
      </w:r>
    </w:p>
    <w:p w14:paraId="406D9659" w14:textId="77777777" w:rsidR="00777578" w:rsidRDefault="00777578" w:rsidP="00777578">
      <w:pPr>
        <w:pStyle w:val="Normal"/>
        <w:spacing w:line="240" w:lineRule="auto"/>
        <w:ind w:firstLine="0"/>
        <w:rPr>
          <w:bCs/>
          <w:iCs/>
          <w:sz w:val="28"/>
        </w:rPr>
      </w:pPr>
      <w:r>
        <w:rPr>
          <w:bCs/>
          <w:iCs/>
          <w:sz w:val="28"/>
        </w:rPr>
        <w:t xml:space="preserve">                               а)                                                    б)</w:t>
      </w:r>
    </w:p>
    <w:p w14:paraId="472DB092" w14:textId="77777777" w:rsidR="00777578" w:rsidRDefault="00777578" w:rsidP="00777578">
      <w:pPr>
        <w:pStyle w:val="Normal"/>
        <w:spacing w:line="240" w:lineRule="auto"/>
        <w:ind w:firstLine="0"/>
        <w:jc w:val="center"/>
        <w:rPr>
          <w:bCs/>
          <w:iCs/>
          <w:sz w:val="28"/>
        </w:rPr>
      </w:pPr>
      <w:r>
        <w:rPr>
          <w:bCs/>
          <w:iCs/>
          <w:sz w:val="28"/>
        </w:rPr>
        <w:lastRenderedPageBreak/>
        <w:t xml:space="preserve">Рис. 4.2 </w:t>
      </w:r>
      <w:r>
        <w:rPr>
          <w:bCs/>
          <w:iCs/>
          <w:sz w:val="28"/>
        </w:rPr>
        <w:sym w:font="Symbol" w:char="F02D"/>
      </w:r>
      <w:r>
        <w:rPr>
          <w:bCs/>
          <w:iCs/>
          <w:sz w:val="28"/>
        </w:rPr>
        <w:t xml:space="preserve"> Строение плодоносящих гифов: </w:t>
      </w:r>
    </w:p>
    <w:p w14:paraId="3EDB9B85" w14:textId="77777777" w:rsidR="00777578" w:rsidRDefault="00777578" w:rsidP="00777578">
      <w:pPr>
        <w:pStyle w:val="Normal"/>
        <w:spacing w:line="240" w:lineRule="auto"/>
        <w:ind w:firstLine="0"/>
        <w:jc w:val="center"/>
        <w:rPr>
          <w:bCs/>
          <w:i/>
          <w:sz w:val="28"/>
        </w:rPr>
      </w:pPr>
      <w:r>
        <w:rPr>
          <w:bCs/>
          <w:i/>
          <w:sz w:val="28"/>
        </w:rPr>
        <w:t>а – спорангиеносца, б – кониди</w:t>
      </w:r>
      <w:r>
        <w:rPr>
          <w:bCs/>
          <w:i/>
          <w:sz w:val="28"/>
        </w:rPr>
        <w:t>е</w:t>
      </w:r>
      <w:r>
        <w:rPr>
          <w:bCs/>
          <w:i/>
          <w:sz w:val="28"/>
        </w:rPr>
        <w:t>носца</w:t>
      </w:r>
    </w:p>
    <w:p w14:paraId="09EA05ED" w14:textId="77777777" w:rsidR="00777578" w:rsidRDefault="00777578" w:rsidP="00777578">
      <w:pPr>
        <w:pStyle w:val="Normal"/>
        <w:spacing w:line="240" w:lineRule="auto"/>
        <w:ind w:firstLine="709"/>
        <w:rPr>
          <w:b/>
          <w:sz w:val="28"/>
        </w:rPr>
      </w:pPr>
    </w:p>
    <w:p w14:paraId="71F208F2" w14:textId="77777777" w:rsidR="00777578" w:rsidRDefault="00777578" w:rsidP="00777578">
      <w:pPr>
        <w:pStyle w:val="Normal"/>
        <w:spacing w:line="240" w:lineRule="auto"/>
        <w:ind w:firstLine="709"/>
        <w:rPr>
          <w:b/>
          <w:sz w:val="28"/>
          <w:szCs w:val="32"/>
        </w:rPr>
      </w:pPr>
      <w:r>
        <w:rPr>
          <w:b/>
          <w:sz w:val="28"/>
          <w:szCs w:val="32"/>
        </w:rPr>
        <w:t xml:space="preserve">3. </w:t>
      </w:r>
      <w:r>
        <w:rPr>
          <w:b/>
          <w:i/>
          <w:sz w:val="28"/>
          <w:szCs w:val="32"/>
        </w:rPr>
        <w:t>Половое размножение.</w:t>
      </w:r>
    </w:p>
    <w:p w14:paraId="6D4E206D" w14:textId="77777777" w:rsidR="00777578" w:rsidRDefault="00777578" w:rsidP="00777578">
      <w:pPr>
        <w:pStyle w:val="Normal"/>
        <w:spacing w:line="240" w:lineRule="auto"/>
        <w:ind w:firstLine="709"/>
        <w:rPr>
          <w:sz w:val="28"/>
          <w:szCs w:val="32"/>
        </w:rPr>
      </w:pPr>
      <w:r>
        <w:rPr>
          <w:sz w:val="28"/>
          <w:szCs w:val="32"/>
        </w:rPr>
        <w:t>Половому размножению (митозу) предшествует слияние двух многоядерных гифов мицелия. Состоит половое размнож</w:t>
      </w:r>
      <w:r>
        <w:rPr>
          <w:sz w:val="28"/>
          <w:szCs w:val="32"/>
        </w:rPr>
        <w:t>е</w:t>
      </w:r>
      <w:r>
        <w:rPr>
          <w:sz w:val="28"/>
          <w:szCs w:val="32"/>
        </w:rPr>
        <w:t>ние из трех этапов:</w:t>
      </w:r>
    </w:p>
    <w:p w14:paraId="693EE0D1" w14:textId="77777777" w:rsidR="00777578" w:rsidRDefault="00777578" w:rsidP="00777578">
      <w:pPr>
        <w:pStyle w:val="Normal"/>
        <w:numPr>
          <w:ilvl w:val="0"/>
          <w:numId w:val="20"/>
        </w:numPr>
        <w:tabs>
          <w:tab w:val="clear" w:pos="1069"/>
          <w:tab w:val="num" w:pos="993"/>
        </w:tabs>
        <w:spacing w:line="240" w:lineRule="auto"/>
        <w:rPr>
          <w:sz w:val="28"/>
          <w:szCs w:val="32"/>
        </w:rPr>
      </w:pPr>
      <w:r>
        <w:rPr>
          <w:i/>
          <w:sz w:val="28"/>
          <w:szCs w:val="32"/>
        </w:rPr>
        <w:t>плазмогамия –</w:t>
      </w:r>
      <w:r>
        <w:rPr>
          <w:sz w:val="28"/>
          <w:szCs w:val="32"/>
        </w:rPr>
        <w:t xml:space="preserve"> соединение протопластов двух гифов. Возникающая в результате этого клетка имеет два ядра и называется </w:t>
      </w:r>
      <w:r>
        <w:rPr>
          <w:i/>
          <w:sz w:val="28"/>
          <w:szCs w:val="32"/>
        </w:rPr>
        <w:t>дик</w:t>
      </w:r>
      <w:r>
        <w:rPr>
          <w:i/>
          <w:sz w:val="28"/>
          <w:szCs w:val="32"/>
        </w:rPr>
        <w:t>а</w:t>
      </w:r>
      <w:r>
        <w:rPr>
          <w:i/>
          <w:sz w:val="28"/>
          <w:szCs w:val="32"/>
        </w:rPr>
        <w:t>рион;</w:t>
      </w:r>
    </w:p>
    <w:p w14:paraId="2C43AF6F" w14:textId="77777777" w:rsidR="00777578" w:rsidRDefault="00777578" w:rsidP="00777578">
      <w:pPr>
        <w:pStyle w:val="Normal"/>
        <w:numPr>
          <w:ilvl w:val="0"/>
          <w:numId w:val="20"/>
        </w:numPr>
        <w:tabs>
          <w:tab w:val="clear" w:pos="1069"/>
          <w:tab w:val="num" w:pos="993"/>
        </w:tabs>
        <w:spacing w:line="240" w:lineRule="auto"/>
        <w:rPr>
          <w:sz w:val="28"/>
          <w:szCs w:val="32"/>
        </w:rPr>
      </w:pPr>
      <w:r>
        <w:rPr>
          <w:i/>
          <w:sz w:val="28"/>
          <w:szCs w:val="32"/>
        </w:rPr>
        <w:t>кариогамия –</w:t>
      </w:r>
      <w:r>
        <w:rPr>
          <w:sz w:val="28"/>
          <w:szCs w:val="32"/>
        </w:rPr>
        <w:t xml:space="preserve"> слияние двух гаплоидных ядер с образованием диплои</w:t>
      </w:r>
      <w:r>
        <w:rPr>
          <w:sz w:val="28"/>
          <w:szCs w:val="32"/>
        </w:rPr>
        <w:t>д</w:t>
      </w:r>
      <w:r>
        <w:rPr>
          <w:sz w:val="28"/>
          <w:szCs w:val="32"/>
        </w:rPr>
        <w:t>ного ядра (ядра с двойным набором хромосом).</w:t>
      </w:r>
    </w:p>
    <w:p w14:paraId="3BADF251" w14:textId="77777777" w:rsidR="00777578" w:rsidRDefault="00777578" w:rsidP="00777578">
      <w:pPr>
        <w:pStyle w:val="Normal"/>
        <w:numPr>
          <w:ilvl w:val="0"/>
          <w:numId w:val="20"/>
        </w:numPr>
        <w:tabs>
          <w:tab w:val="clear" w:pos="1069"/>
          <w:tab w:val="num" w:pos="993"/>
        </w:tabs>
        <w:spacing w:line="240" w:lineRule="auto"/>
        <w:rPr>
          <w:sz w:val="28"/>
          <w:szCs w:val="32"/>
        </w:rPr>
      </w:pPr>
      <w:r>
        <w:rPr>
          <w:i/>
          <w:sz w:val="28"/>
          <w:szCs w:val="32"/>
        </w:rPr>
        <w:t>мейоз –</w:t>
      </w:r>
      <w:r>
        <w:rPr>
          <w:sz w:val="28"/>
          <w:szCs w:val="32"/>
        </w:rPr>
        <w:t xml:space="preserve"> редукционное деление. Процесс деления ядер состоит из н</w:t>
      </w:r>
      <w:r>
        <w:rPr>
          <w:sz w:val="28"/>
          <w:szCs w:val="32"/>
        </w:rPr>
        <w:t>е</w:t>
      </w:r>
      <w:r>
        <w:rPr>
          <w:sz w:val="28"/>
          <w:szCs w:val="32"/>
        </w:rPr>
        <w:t>скольких стадий.</w:t>
      </w:r>
    </w:p>
    <w:p w14:paraId="1B35E1B9" w14:textId="77777777" w:rsidR="00777578" w:rsidRDefault="00777578" w:rsidP="00777578">
      <w:pPr>
        <w:pStyle w:val="Normal"/>
        <w:spacing w:line="240" w:lineRule="auto"/>
        <w:ind w:firstLine="709"/>
        <w:rPr>
          <w:sz w:val="28"/>
          <w:szCs w:val="32"/>
        </w:rPr>
      </w:pPr>
      <w:r>
        <w:rPr>
          <w:sz w:val="28"/>
          <w:szCs w:val="32"/>
        </w:rPr>
        <w:t xml:space="preserve">Различают </w:t>
      </w:r>
      <w:r>
        <w:rPr>
          <w:i/>
          <w:sz w:val="28"/>
          <w:szCs w:val="32"/>
        </w:rPr>
        <w:t>гомо- и гетероталличные грибы. У</w:t>
      </w:r>
      <w:r>
        <w:rPr>
          <w:sz w:val="28"/>
          <w:szCs w:val="32"/>
        </w:rPr>
        <w:t xml:space="preserve"> гомоталличных грибов происходит слияние двух одинаковых гифов, у гетероталличных оплодотворение может происходить только между мицелиями разных п</w:t>
      </w:r>
      <w:r>
        <w:rPr>
          <w:sz w:val="28"/>
          <w:szCs w:val="32"/>
        </w:rPr>
        <w:t>о</w:t>
      </w:r>
      <w:r>
        <w:rPr>
          <w:sz w:val="28"/>
          <w:szCs w:val="32"/>
        </w:rPr>
        <w:t>ловых знаков ( + и – ).</w:t>
      </w:r>
    </w:p>
    <w:p w14:paraId="7D2136F1" w14:textId="77777777" w:rsidR="00777578" w:rsidRDefault="00777578" w:rsidP="00777578">
      <w:pPr>
        <w:pStyle w:val="Normal"/>
        <w:spacing w:line="240" w:lineRule="auto"/>
        <w:ind w:firstLine="709"/>
        <w:rPr>
          <w:i/>
          <w:sz w:val="28"/>
          <w:szCs w:val="32"/>
        </w:rPr>
      </w:pPr>
      <w:r>
        <w:rPr>
          <w:sz w:val="28"/>
          <w:szCs w:val="32"/>
        </w:rPr>
        <w:t xml:space="preserve">Существуют грибы, которые не способны размножаться половым путем. Такие грибы называют </w:t>
      </w:r>
      <w:r>
        <w:rPr>
          <w:i/>
          <w:sz w:val="28"/>
          <w:szCs w:val="32"/>
        </w:rPr>
        <w:t>несовершенными.</w:t>
      </w:r>
    </w:p>
    <w:p w14:paraId="7E45B95A" w14:textId="77777777" w:rsidR="00777578" w:rsidRDefault="00777578" w:rsidP="00777578">
      <w:pPr>
        <w:pStyle w:val="Normal"/>
        <w:spacing w:line="240" w:lineRule="auto"/>
        <w:ind w:firstLine="709"/>
        <w:rPr>
          <w:sz w:val="28"/>
        </w:rPr>
      </w:pPr>
    </w:p>
    <w:p w14:paraId="53E4B0FF" w14:textId="77777777" w:rsidR="00777578" w:rsidRDefault="00777578" w:rsidP="00777578">
      <w:pPr>
        <w:pStyle w:val="2"/>
        <w:ind w:left="1276" w:hanging="567"/>
        <w:rPr>
          <w:sz w:val="28"/>
        </w:rPr>
      </w:pPr>
      <w:bookmarkStart w:id="117" w:name="_Toc38093098"/>
      <w:bookmarkStart w:id="118" w:name="_Toc139861717"/>
      <w:bookmarkStart w:id="119" w:name="_Toc153552464"/>
      <w:r>
        <w:rPr>
          <w:sz w:val="28"/>
        </w:rPr>
        <w:t>4.3 Классификация грибов. Характеристика наиболее важных представителей различных классов</w:t>
      </w:r>
      <w:bookmarkEnd w:id="117"/>
      <w:bookmarkEnd w:id="118"/>
      <w:bookmarkEnd w:id="119"/>
    </w:p>
    <w:p w14:paraId="076717DB" w14:textId="77777777" w:rsidR="00777578" w:rsidRDefault="00777578" w:rsidP="00777578">
      <w:pPr>
        <w:pStyle w:val="Normal"/>
        <w:spacing w:line="240" w:lineRule="auto"/>
        <w:ind w:firstLine="709"/>
        <w:rPr>
          <w:sz w:val="28"/>
        </w:rPr>
      </w:pPr>
    </w:p>
    <w:p w14:paraId="190AF1A5" w14:textId="77777777" w:rsidR="00777578" w:rsidRDefault="00777578" w:rsidP="00777578">
      <w:pPr>
        <w:pStyle w:val="Normal"/>
        <w:spacing w:line="240" w:lineRule="auto"/>
        <w:ind w:firstLine="709"/>
        <w:rPr>
          <w:sz w:val="28"/>
          <w:szCs w:val="32"/>
        </w:rPr>
      </w:pPr>
      <w:r>
        <w:rPr>
          <w:sz w:val="28"/>
          <w:szCs w:val="32"/>
        </w:rPr>
        <w:t>Грибы относятся к царству Mycota, которое делится на два отдела в зависимости от наличия жесткой клеточной стенки: о</w:t>
      </w:r>
      <w:r>
        <w:rPr>
          <w:sz w:val="28"/>
          <w:szCs w:val="32"/>
        </w:rPr>
        <w:t>т</w:t>
      </w:r>
      <w:r>
        <w:rPr>
          <w:sz w:val="28"/>
          <w:szCs w:val="32"/>
        </w:rPr>
        <w:t>дел Myxomycota (слизевики) и отдел Eumycota (истинные грибы).</w:t>
      </w:r>
    </w:p>
    <w:p w14:paraId="53E50C8D" w14:textId="77777777" w:rsidR="00777578" w:rsidRDefault="00777578" w:rsidP="00777578">
      <w:pPr>
        <w:pStyle w:val="Normal"/>
        <w:spacing w:line="240" w:lineRule="auto"/>
        <w:ind w:firstLine="709"/>
        <w:rPr>
          <w:sz w:val="28"/>
          <w:szCs w:val="32"/>
        </w:rPr>
      </w:pPr>
      <w:r>
        <w:rPr>
          <w:sz w:val="28"/>
          <w:szCs w:val="32"/>
        </w:rPr>
        <w:t>В пищевой промышленности встречаются главным образом представит</w:t>
      </w:r>
      <w:r>
        <w:rPr>
          <w:sz w:val="28"/>
          <w:szCs w:val="32"/>
        </w:rPr>
        <w:t>е</w:t>
      </w:r>
      <w:r>
        <w:rPr>
          <w:sz w:val="28"/>
          <w:szCs w:val="32"/>
        </w:rPr>
        <w:t xml:space="preserve">ли истинных грибов, </w:t>
      </w:r>
      <w:r>
        <w:rPr>
          <w:i/>
          <w:sz w:val="28"/>
          <w:szCs w:val="32"/>
        </w:rPr>
        <w:t>классификация</w:t>
      </w:r>
      <w:r>
        <w:rPr>
          <w:sz w:val="28"/>
          <w:szCs w:val="32"/>
        </w:rPr>
        <w:t xml:space="preserve"> которых базируется </w:t>
      </w:r>
      <w:r>
        <w:rPr>
          <w:i/>
          <w:sz w:val="28"/>
          <w:szCs w:val="32"/>
        </w:rPr>
        <w:t>на трех пр</w:t>
      </w:r>
      <w:r>
        <w:rPr>
          <w:i/>
          <w:sz w:val="28"/>
          <w:szCs w:val="32"/>
        </w:rPr>
        <w:t>и</w:t>
      </w:r>
      <w:r>
        <w:rPr>
          <w:i/>
          <w:sz w:val="28"/>
          <w:szCs w:val="32"/>
        </w:rPr>
        <w:t>знаках:</w:t>
      </w:r>
    </w:p>
    <w:p w14:paraId="151F4D40" w14:textId="77777777" w:rsidR="00777578" w:rsidRDefault="00777578" w:rsidP="00777578">
      <w:pPr>
        <w:pStyle w:val="Normal"/>
        <w:spacing w:line="240" w:lineRule="auto"/>
        <w:ind w:firstLine="709"/>
        <w:rPr>
          <w:sz w:val="28"/>
          <w:szCs w:val="32"/>
        </w:rPr>
      </w:pPr>
      <w:r>
        <w:rPr>
          <w:sz w:val="28"/>
          <w:szCs w:val="32"/>
        </w:rPr>
        <w:t>1. Строение мицелия.</w:t>
      </w:r>
    </w:p>
    <w:p w14:paraId="6CE3436C" w14:textId="77777777" w:rsidR="00777578" w:rsidRDefault="00777578" w:rsidP="00777578">
      <w:pPr>
        <w:pStyle w:val="Normal"/>
        <w:spacing w:line="240" w:lineRule="auto"/>
        <w:ind w:firstLine="709"/>
        <w:rPr>
          <w:sz w:val="28"/>
          <w:szCs w:val="32"/>
        </w:rPr>
      </w:pPr>
      <w:r>
        <w:rPr>
          <w:sz w:val="28"/>
          <w:szCs w:val="32"/>
        </w:rPr>
        <w:t>2. Наличие полового способа размножения.</w:t>
      </w:r>
    </w:p>
    <w:p w14:paraId="659E88C2" w14:textId="77777777" w:rsidR="00777578" w:rsidRDefault="00777578" w:rsidP="00777578">
      <w:pPr>
        <w:pStyle w:val="Normal"/>
        <w:numPr>
          <w:ilvl w:val="0"/>
          <w:numId w:val="11"/>
        </w:numPr>
        <w:spacing w:line="240" w:lineRule="auto"/>
        <w:rPr>
          <w:sz w:val="28"/>
          <w:szCs w:val="32"/>
        </w:rPr>
      </w:pPr>
      <w:r>
        <w:rPr>
          <w:sz w:val="28"/>
          <w:szCs w:val="32"/>
        </w:rPr>
        <w:t>Особенности полового размножения.</w:t>
      </w:r>
    </w:p>
    <w:p w14:paraId="0DF16481" w14:textId="77777777" w:rsidR="00777578" w:rsidRDefault="00777578" w:rsidP="00777578">
      <w:pPr>
        <w:pStyle w:val="Normal"/>
        <w:spacing w:line="240" w:lineRule="auto"/>
        <w:ind w:firstLine="0"/>
        <w:rPr>
          <w:sz w:val="28"/>
          <w:szCs w:val="32"/>
        </w:rPr>
      </w:pPr>
    </w:p>
    <w:tbl>
      <w:tblPr>
        <w:tblW w:w="0" w:type="auto"/>
        <w:tblLayout w:type="fixed"/>
        <w:tblLook w:val="0000" w:firstRow="0" w:lastRow="0" w:firstColumn="0" w:lastColumn="0" w:noHBand="0" w:noVBand="0"/>
      </w:tblPr>
      <w:tblGrid>
        <w:gridCol w:w="2539"/>
        <w:gridCol w:w="1683"/>
        <w:gridCol w:w="2618"/>
        <w:gridCol w:w="2832"/>
      </w:tblGrid>
      <w:tr w:rsidR="00777578" w:rsidRPr="004E4466" w14:paraId="697EC865" w14:textId="77777777" w:rsidTr="00777578">
        <w:tc>
          <w:tcPr>
            <w:tcW w:w="2539" w:type="dxa"/>
          </w:tcPr>
          <w:p w14:paraId="00A95D2B" w14:textId="786E028F" w:rsidR="00777578" w:rsidRDefault="00FF73EF" w:rsidP="00777578">
            <w:pPr>
              <w:pStyle w:val="a8"/>
              <w:ind w:right="190"/>
              <w:jc w:val="right"/>
              <w:rPr>
                <w:b/>
                <w:bCs/>
                <w:i/>
                <w:iCs/>
              </w:rPr>
            </w:pPr>
            <w:r w:rsidRPr="004E4466">
              <w:rPr>
                <w:b/>
                <w:noProof/>
              </w:rPr>
              <w:drawing>
                <wp:inline distT="0" distB="0" distL="0" distR="0" wp14:anchorId="662AD74A" wp14:editId="055DBED1">
                  <wp:extent cx="1524000" cy="2072640"/>
                  <wp:effectExtent l="0" t="0" r="0" b="0"/>
                  <wp:docPr id="2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9">
                            <a:extLst>
                              <a:ext uri="{28A0092B-C50C-407E-A947-70E740481C1C}">
                                <a14:useLocalDpi xmlns:a14="http://schemas.microsoft.com/office/drawing/2010/main" val="0"/>
                              </a:ext>
                            </a:extLst>
                          </a:blip>
                          <a:srcRect l="5402" t="13318" r="9003"/>
                          <a:stretch>
                            <a:fillRect/>
                          </a:stretch>
                        </pic:blipFill>
                        <pic:spPr bwMode="auto">
                          <a:xfrm>
                            <a:off x="0" y="0"/>
                            <a:ext cx="1524000" cy="2072640"/>
                          </a:xfrm>
                          <a:prstGeom prst="rect">
                            <a:avLst/>
                          </a:prstGeom>
                          <a:noFill/>
                          <a:ln>
                            <a:noFill/>
                          </a:ln>
                        </pic:spPr>
                      </pic:pic>
                    </a:graphicData>
                  </a:graphic>
                </wp:inline>
              </w:drawing>
            </w:r>
          </w:p>
          <w:p w14:paraId="7C67E5DA" w14:textId="77777777" w:rsidR="00777578" w:rsidRDefault="00777578" w:rsidP="00777578">
            <w:pPr>
              <w:pStyle w:val="a8"/>
              <w:ind w:right="190" w:firstLine="1276"/>
              <w:rPr>
                <w:b/>
                <w:bCs/>
                <w:i/>
                <w:iCs/>
              </w:rPr>
            </w:pPr>
            <w:r>
              <w:rPr>
                <w:b/>
                <w:bCs/>
                <w:i/>
                <w:iCs/>
              </w:rPr>
              <w:t xml:space="preserve">    а</w:t>
            </w:r>
          </w:p>
        </w:tc>
        <w:tc>
          <w:tcPr>
            <w:tcW w:w="1683" w:type="dxa"/>
          </w:tcPr>
          <w:p w14:paraId="38E9D4FB" w14:textId="264091AD" w:rsidR="00777578" w:rsidRPr="004E4466" w:rsidRDefault="00FF73EF" w:rsidP="00777578">
            <w:pPr>
              <w:widowControl w:val="0"/>
              <w:autoSpaceDE w:val="0"/>
              <w:autoSpaceDN w:val="0"/>
              <w:adjustRightInd w:val="0"/>
              <w:rPr>
                <w:b/>
                <w:bCs/>
              </w:rPr>
            </w:pPr>
            <w:r w:rsidRPr="004E4466">
              <w:rPr>
                <w:b/>
                <w:noProof/>
                <w:lang w:eastAsia="ru-RU"/>
              </w:rPr>
              <w:drawing>
                <wp:inline distT="0" distB="0" distL="0" distR="0" wp14:anchorId="149210F8" wp14:editId="24E953CC">
                  <wp:extent cx="1043940" cy="2072640"/>
                  <wp:effectExtent l="0" t="0" r="0" b="0"/>
                  <wp:docPr id="2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70">
                            <a:extLst>
                              <a:ext uri="{28A0092B-C50C-407E-A947-70E740481C1C}">
                                <a14:useLocalDpi xmlns:a14="http://schemas.microsoft.com/office/drawing/2010/main" val="0"/>
                              </a:ext>
                            </a:extLst>
                          </a:blip>
                          <a:srcRect l="10397" t="1949" r="20796"/>
                          <a:stretch>
                            <a:fillRect/>
                          </a:stretch>
                        </pic:blipFill>
                        <pic:spPr bwMode="auto">
                          <a:xfrm>
                            <a:off x="0" y="0"/>
                            <a:ext cx="1043940" cy="2072640"/>
                          </a:xfrm>
                          <a:prstGeom prst="rect">
                            <a:avLst/>
                          </a:prstGeom>
                          <a:noFill/>
                          <a:ln>
                            <a:noFill/>
                          </a:ln>
                        </pic:spPr>
                      </pic:pic>
                    </a:graphicData>
                  </a:graphic>
                </wp:inline>
              </w:drawing>
            </w:r>
          </w:p>
          <w:p w14:paraId="7D9C7F11" w14:textId="77777777" w:rsidR="00777578" w:rsidRDefault="00777578" w:rsidP="00777578">
            <w:pPr>
              <w:pStyle w:val="a8"/>
              <w:ind w:right="190"/>
              <w:rPr>
                <w:b/>
                <w:bCs/>
                <w:i/>
                <w:iCs/>
              </w:rPr>
            </w:pPr>
            <w:r>
              <w:rPr>
                <w:b/>
                <w:bCs/>
                <w:i/>
                <w:iCs/>
              </w:rPr>
              <w:t xml:space="preserve">            б</w:t>
            </w:r>
          </w:p>
        </w:tc>
        <w:tc>
          <w:tcPr>
            <w:tcW w:w="2618" w:type="dxa"/>
          </w:tcPr>
          <w:p w14:paraId="77C39FDD" w14:textId="63C2F96C" w:rsidR="00777578" w:rsidRDefault="00FF73EF" w:rsidP="00777578">
            <w:pPr>
              <w:pStyle w:val="a8"/>
              <w:ind w:right="190" w:hanging="108"/>
              <w:jc w:val="right"/>
              <w:rPr>
                <w:b/>
                <w:bCs/>
                <w:i/>
                <w:iCs/>
              </w:rPr>
            </w:pPr>
            <w:r w:rsidRPr="004E4466">
              <w:rPr>
                <w:b/>
                <w:noProof/>
              </w:rPr>
              <w:drawing>
                <wp:inline distT="0" distB="0" distL="0" distR="0" wp14:anchorId="42A1C0D4" wp14:editId="26F2E342">
                  <wp:extent cx="1630680" cy="2087880"/>
                  <wp:effectExtent l="0" t="0" r="0" b="0"/>
                  <wp:docPr id="2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1" cstate="print">
                            <a:extLst>
                              <a:ext uri="{28A0092B-C50C-407E-A947-70E740481C1C}">
                                <a14:useLocalDpi xmlns:a14="http://schemas.microsoft.com/office/drawing/2010/main" val="0"/>
                              </a:ext>
                            </a:extLst>
                          </a:blip>
                          <a:srcRect l="7460" t="9102" r="7460" b="1012"/>
                          <a:stretch>
                            <a:fillRect/>
                          </a:stretch>
                        </pic:blipFill>
                        <pic:spPr bwMode="auto">
                          <a:xfrm>
                            <a:off x="0" y="0"/>
                            <a:ext cx="1630680" cy="2087880"/>
                          </a:xfrm>
                          <a:prstGeom prst="rect">
                            <a:avLst/>
                          </a:prstGeom>
                          <a:noFill/>
                          <a:ln>
                            <a:noFill/>
                          </a:ln>
                        </pic:spPr>
                      </pic:pic>
                    </a:graphicData>
                  </a:graphic>
                </wp:inline>
              </w:drawing>
            </w:r>
          </w:p>
          <w:p w14:paraId="26D8E8AF" w14:textId="77777777" w:rsidR="00777578" w:rsidRDefault="00777578" w:rsidP="00777578">
            <w:pPr>
              <w:pStyle w:val="a8"/>
              <w:ind w:right="190"/>
              <w:rPr>
                <w:b/>
                <w:bCs/>
                <w:i/>
                <w:iCs/>
              </w:rPr>
            </w:pPr>
            <w:r>
              <w:rPr>
                <w:b/>
                <w:bCs/>
                <w:i/>
                <w:iCs/>
              </w:rPr>
              <w:t xml:space="preserve">                    в</w:t>
            </w:r>
          </w:p>
        </w:tc>
        <w:tc>
          <w:tcPr>
            <w:tcW w:w="2832" w:type="dxa"/>
          </w:tcPr>
          <w:p w14:paraId="6A633DBD" w14:textId="2908E182" w:rsidR="00777578" w:rsidRPr="004E4466" w:rsidRDefault="00FF73EF" w:rsidP="00777578">
            <w:pPr>
              <w:widowControl w:val="0"/>
              <w:autoSpaceDE w:val="0"/>
              <w:autoSpaceDN w:val="0"/>
              <w:adjustRightInd w:val="0"/>
              <w:rPr>
                <w:b/>
                <w:bCs/>
              </w:rPr>
            </w:pPr>
            <w:r w:rsidRPr="004E4466">
              <w:rPr>
                <w:b/>
                <w:noProof/>
                <w:lang w:eastAsia="ru-RU"/>
              </w:rPr>
              <w:drawing>
                <wp:inline distT="0" distB="0" distL="0" distR="0" wp14:anchorId="526F4A79" wp14:editId="60548EB0">
                  <wp:extent cx="1706880" cy="2103120"/>
                  <wp:effectExtent l="0" t="0" r="0" b="0"/>
                  <wp:docPr id="2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72" cstate="print">
                            <a:extLst>
                              <a:ext uri="{28A0092B-C50C-407E-A947-70E740481C1C}">
                                <a14:useLocalDpi xmlns:a14="http://schemas.microsoft.com/office/drawing/2010/main" val="0"/>
                              </a:ext>
                            </a:extLst>
                          </a:blip>
                          <a:srcRect l="11357" t="5872" r="2065"/>
                          <a:stretch>
                            <a:fillRect/>
                          </a:stretch>
                        </pic:blipFill>
                        <pic:spPr bwMode="auto">
                          <a:xfrm>
                            <a:off x="0" y="0"/>
                            <a:ext cx="1706880" cy="2103120"/>
                          </a:xfrm>
                          <a:prstGeom prst="rect">
                            <a:avLst/>
                          </a:prstGeom>
                          <a:noFill/>
                          <a:ln>
                            <a:noFill/>
                          </a:ln>
                        </pic:spPr>
                      </pic:pic>
                    </a:graphicData>
                  </a:graphic>
                </wp:inline>
              </w:drawing>
            </w:r>
          </w:p>
          <w:p w14:paraId="7C447664" w14:textId="77777777" w:rsidR="00777578" w:rsidRDefault="00777578" w:rsidP="00777578">
            <w:pPr>
              <w:pStyle w:val="a8"/>
              <w:ind w:right="190"/>
              <w:rPr>
                <w:b/>
                <w:bCs/>
                <w:i/>
                <w:iCs/>
              </w:rPr>
            </w:pPr>
            <w:r>
              <w:rPr>
                <w:b/>
                <w:bCs/>
                <w:i/>
                <w:iCs/>
              </w:rPr>
              <w:lastRenderedPageBreak/>
              <w:t xml:space="preserve">                  г</w:t>
            </w:r>
          </w:p>
        </w:tc>
      </w:tr>
    </w:tbl>
    <w:p w14:paraId="3FDAC473" w14:textId="77777777" w:rsidR="00777578" w:rsidRDefault="00777578" w:rsidP="00777578">
      <w:pPr>
        <w:pStyle w:val="a8"/>
        <w:jc w:val="center"/>
        <w:rPr>
          <w:i/>
          <w:iCs/>
        </w:rPr>
      </w:pPr>
      <w:r>
        <w:lastRenderedPageBreak/>
        <w:t>Рис. 4.3 Морфологические особенности грибов различных классов:</w:t>
      </w:r>
    </w:p>
    <w:p w14:paraId="46AF4FFC" w14:textId="77777777" w:rsidR="00777578" w:rsidRDefault="00777578" w:rsidP="00777578">
      <w:pPr>
        <w:pStyle w:val="a8"/>
        <w:jc w:val="center"/>
        <w:rPr>
          <w:lang w:val="en-US"/>
        </w:rPr>
      </w:pPr>
      <w:r>
        <w:rPr>
          <w:i/>
          <w:iCs/>
        </w:rPr>
        <w:t>а</w:t>
      </w:r>
      <w:r>
        <w:rPr>
          <w:i/>
          <w:iCs/>
          <w:lang w:val="en-US"/>
        </w:rPr>
        <w:t xml:space="preserve"> - Mucor;  </w:t>
      </w:r>
      <w:r>
        <w:rPr>
          <w:i/>
          <w:iCs/>
        </w:rPr>
        <w:t>б</w:t>
      </w:r>
      <w:r>
        <w:rPr>
          <w:i/>
          <w:iCs/>
          <w:lang w:val="en-US"/>
        </w:rPr>
        <w:t xml:space="preserve"> - Penicillium; </w:t>
      </w:r>
      <w:r>
        <w:rPr>
          <w:i/>
          <w:iCs/>
        </w:rPr>
        <w:t>в</w:t>
      </w:r>
      <w:r>
        <w:rPr>
          <w:i/>
          <w:iCs/>
          <w:lang w:val="en-US"/>
        </w:rPr>
        <w:t xml:space="preserve"> - Aspergillus; </w:t>
      </w:r>
      <w:r>
        <w:rPr>
          <w:i/>
          <w:iCs/>
        </w:rPr>
        <w:t>г</w:t>
      </w:r>
      <w:r>
        <w:rPr>
          <w:i/>
          <w:iCs/>
          <w:lang w:val="en-US"/>
        </w:rPr>
        <w:t xml:space="preserve"> - Alternaria</w:t>
      </w:r>
    </w:p>
    <w:p w14:paraId="4E9C5914" w14:textId="77777777" w:rsidR="00777578" w:rsidRDefault="00777578" w:rsidP="00777578">
      <w:pPr>
        <w:pStyle w:val="Normal"/>
        <w:spacing w:line="240" w:lineRule="auto"/>
        <w:ind w:firstLine="0"/>
        <w:rPr>
          <w:sz w:val="28"/>
          <w:szCs w:val="32"/>
          <w:lang w:val="en-US"/>
        </w:rPr>
      </w:pPr>
    </w:p>
    <w:p w14:paraId="5F1228A2" w14:textId="77777777" w:rsidR="00777578" w:rsidRDefault="00777578" w:rsidP="00777578">
      <w:pPr>
        <w:pStyle w:val="Normal"/>
        <w:spacing w:line="240" w:lineRule="auto"/>
        <w:ind w:firstLine="709"/>
        <w:rPr>
          <w:sz w:val="28"/>
          <w:szCs w:val="32"/>
        </w:rPr>
      </w:pPr>
      <w:r>
        <w:rPr>
          <w:sz w:val="28"/>
          <w:szCs w:val="32"/>
        </w:rPr>
        <w:t>В зависимости от этих признаков</w:t>
      </w:r>
      <w:r>
        <w:rPr>
          <w:b/>
          <w:sz w:val="28"/>
          <w:szCs w:val="32"/>
        </w:rPr>
        <w:t xml:space="preserve"> отдел истинных грибов</w:t>
      </w:r>
      <w:r>
        <w:rPr>
          <w:sz w:val="28"/>
          <w:szCs w:val="32"/>
        </w:rPr>
        <w:t xml:space="preserve"> делится на 4 класса.</w:t>
      </w:r>
    </w:p>
    <w:p w14:paraId="56ADBCEC" w14:textId="77777777" w:rsidR="00777578" w:rsidRDefault="00777578" w:rsidP="00777578">
      <w:pPr>
        <w:pStyle w:val="Normal"/>
        <w:spacing w:line="240" w:lineRule="auto"/>
        <w:ind w:firstLine="709"/>
        <w:rPr>
          <w:b/>
          <w:sz w:val="28"/>
          <w:szCs w:val="32"/>
        </w:rPr>
      </w:pPr>
      <w:r>
        <w:rPr>
          <w:b/>
          <w:i/>
          <w:sz w:val="28"/>
          <w:szCs w:val="32"/>
        </w:rPr>
        <w:t>1. Класс фикомицетов.</w:t>
      </w:r>
    </w:p>
    <w:p w14:paraId="62357D0E" w14:textId="77777777" w:rsidR="00777578" w:rsidRDefault="00777578" w:rsidP="00777578">
      <w:pPr>
        <w:pStyle w:val="Normal"/>
        <w:spacing w:line="240" w:lineRule="auto"/>
        <w:ind w:firstLine="709"/>
        <w:rPr>
          <w:sz w:val="28"/>
          <w:szCs w:val="32"/>
        </w:rPr>
      </w:pPr>
      <w:r>
        <w:rPr>
          <w:sz w:val="28"/>
          <w:szCs w:val="32"/>
        </w:rPr>
        <w:t>К этому классу относятся низшие грибы, имеющие несептированный многоядерный мицелий. К фикомицетам относятся мукоровые грибы, к</w:t>
      </w:r>
      <w:r>
        <w:rPr>
          <w:sz w:val="28"/>
          <w:szCs w:val="32"/>
        </w:rPr>
        <w:t>о</w:t>
      </w:r>
      <w:r>
        <w:rPr>
          <w:sz w:val="28"/>
          <w:szCs w:val="32"/>
        </w:rPr>
        <w:t>торые широко распространены в природе. Наибольшее значение имеют представит</w:t>
      </w:r>
      <w:r>
        <w:rPr>
          <w:sz w:val="28"/>
          <w:szCs w:val="32"/>
        </w:rPr>
        <w:t>е</w:t>
      </w:r>
      <w:r>
        <w:rPr>
          <w:sz w:val="28"/>
          <w:szCs w:val="32"/>
        </w:rPr>
        <w:t>ли родов Mucor и Rhizopus.</w:t>
      </w:r>
    </w:p>
    <w:p w14:paraId="390B5B54" w14:textId="77777777" w:rsidR="00777578" w:rsidRDefault="00777578" w:rsidP="00777578">
      <w:pPr>
        <w:pStyle w:val="Normal"/>
        <w:spacing w:line="240" w:lineRule="auto"/>
        <w:ind w:firstLine="709"/>
        <w:rPr>
          <w:sz w:val="28"/>
          <w:szCs w:val="32"/>
        </w:rPr>
      </w:pPr>
      <w:r>
        <w:rPr>
          <w:sz w:val="28"/>
          <w:szCs w:val="32"/>
        </w:rPr>
        <w:t xml:space="preserve">Размножаются фикомицеты бесполым и половым путем. При бесполом рязмножении образуются спорангиеносцы, при половом – в результате слияния двух гиф происходит образование </w:t>
      </w:r>
      <w:r>
        <w:rPr>
          <w:i/>
          <w:sz w:val="28"/>
          <w:szCs w:val="32"/>
        </w:rPr>
        <w:t>зиготы</w:t>
      </w:r>
      <w:r>
        <w:rPr>
          <w:sz w:val="28"/>
          <w:szCs w:val="32"/>
        </w:rPr>
        <w:t xml:space="preserve"> (зиго</w:t>
      </w:r>
      <w:r>
        <w:rPr>
          <w:sz w:val="28"/>
          <w:szCs w:val="32"/>
        </w:rPr>
        <w:t>с</w:t>
      </w:r>
      <w:r>
        <w:rPr>
          <w:sz w:val="28"/>
          <w:szCs w:val="32"/>
        </w:rPr>
        <w:t>поры), которая после периода покоя прорастает и образует короткую гифу со спорангием на конце. При пр</w:t>
      </w:r>
      <w:r>
        <w:rPr>
          <w:sz w:val="28"/>
          <w:szCs w:val="32"/>
        </w:rPr>
        <w:t>о</w:t>
      </w:r>
      <w:r>
        <w:rPr>
          <w:sz w:val="28"/>
          <w:szCs w:val="32"/>
        </w:rPr>
        <w:t xml:space="preserve">растании споры происходит деление ядер. </w:t>
      </w:r>
    </w:p>
    <w:p w14:paraId="03BB65CF" w14:textId="77777777" w:rsidR="00777578" w:rsidRDefault="00777578" w:rsidP="00777578">
      <w:pPr>
        <w:pStyle w:val="Normal"/>
        <w:spacing w:line="240" w:lineRule="auto"/>
        <w:ind w:firstLine="709"/>
        <w:rPr>
          <w:sz w:val="28"/>
          <w:szCs w:val="32"/>
        </w:rPr>
      </w:pPr>
      <w:r>
        <w:rPr>
          <w:sz w:val="28"/>
          <w:szCs w:val="32"/>
        </w:rPr>
        <w:t>Многоядерная цитоплазма спорангия распадается на множество спора</w:t>
      </w:r>
      <w:r>
        <w:rPr>
          <w:sz w:val="28"/>
          <w:szCs w:val="32"/>
        </w:rPr>
        <w:t>н</w:t>
      </w:r>
      <w:r>
        <w:rPr>
          <w:sz w:val="28"/>
          <w:szCs w:val="32"/>
        </w:rPr>
        <w:t xml:space="preserve">гиеспор, которые в благоприятных условиях прорастают в мицелий.                       </w:t>
      </w:r>
    </w:p>
    <w:p w14:paraId="473D63D5" w14:textId="77777777" w:rsidR="00777578" w:rsidRDefault="00777578" w:rsidP="00777578">
      <w:pPr>
        <w:pStyle w:val="Normal"/>
        <w:spacing w:line="240" w:lineRule="auto"/>
        <w:ind w:firstLine="709"/>
        <w:rPr>
          <w:sz w:val="28"/>
          <w:szCs w:val="32"/>
        </w:rPr>
      </w:pPr>
      <w:r>
        <w:rPr>
          <w:sz w:val="28"/>
          <w:szCs w:val="32"/>
        </w:rPr>
        <w:t xml:space="preserve">Грибы рода Мисоr (рис.4.3, </w:t>
      </w:r>
      <w:r>
        <w:rPr>
          <w:i/>
          <w:iCs/>
          <w:sz w:val="28"/>
          <w:szCs w:val="32"/>
        </w:rPr>
        <w:t>а</w:t>
      </w:r>
      <w:r>
        <w:rPr>
          <w:sz w:val="28"/>
          <w:szCs w:val="32"/>
        </w:rPr>
        <w:t>) вызывают порчу пищевых продуктов. Отдельные представители этого рода нашли применение как продуценты ферментных препаратов, органических кислот, спиртов, карот</w:t>
      </w:r>
      <w:r>
        <w:rPr>
          <w:sz w:val="28"/>
          <w:szCs w:val="32"/>
        </w:rPr>
        <w:t>и</w:t>
      </w:r>
      <w:r>
        <w:rPr>
          <w:sz w:val="28"/>
          <w:szCs w:val="32"/>
        </w:rPr>
        <w:t>ноидов, стероидов.</w:t>
      </w:r>
    </w:p>
    <w:p w14:paraId="192BAD9C" w14:textId="77777777" w:rsidR="00777578" w:rsidRDefault="00777578" w:rsidP="00777578">
      <w:pPr>
        <w:pStyle w:val="Normal"/>
        <w:spacing w:line="240" w:lineRule="auto"/>
        <w:ind w:firstLine="709"/>
        <w:rPr>
          <w:sz w:val="28"/>
          <w:szCs w:val="32"/>
        </w:rPr>
      </w:pPr>
      <w:r>
        <w:rPr>
          <w:sz w:val="28"/>
          <w:szCs w:val="32"/>
        </w:rPr>
        <w:t>Грибы рода Rhizopus вызывают так называемую «мягкую гниль» ягод, плодов и овощей.</w:t>
      </w:r>
    </w:p>
    <w:p w14:paraId="3BAFFB3C" w14:textId="77777777" w:rsidR="00777578" w:rsidRDefault="00777578" w:rsidP="00777578">
      <w:pPr>
        <w:pStyle w:val="Normal"/>
        <w:spacing w:line="240" w:lineRule="auto"/>
        <w:ind w:firstLine="709"/>
        <w:rPr>
          <w:sz w:val="28"/>
          <w:szCs w:val="32"/>
        </w:rPr>
      </w:pPr>
      <w:r>
        <w:rPr>
          <w:b/>
          <w:sz w:val="28"/>
          <w:szCs w:val="32"/>
        </w:rPr>
        <w:t xml:space="preserve">2. </w:t>
      </w:r>
      <w:r>
        <w:rPr>
          <w:b/>
          <w:i/>
          <w:sz w:val="28"/>
          <w:szCs w:val="32"/>
        </w:rPr>
        <w:t>Класс аскомицетов.</w:t>
      </w:r>
    </w:p>
    <w:p w14:paraId="69460429" w14:textId="77777777" w:rsidR="00777578" w:rsidRDefault="00777578" w:rsidP="00777578">
      <w:pPr>
        <w:pStyle w:val="Normal"/>
        <w:spacing w:line="240" w:lineRule="auto"/>
        <w:ind w:firstLine="709"/>
        <w:rPr>
          <w:sz w:val="28"/>
          <w:szCs w:val="32"/>
        </w:rPr>
      </w:pPr>
      <w:r>
        <w:rPr>
          <w:sz w:val="28"/>
          <w:szCs w:val="32"/>
        </w:rPr>
        <w:t>Аскомицеты (сумчатые грибы) являются высшими грибами, т.е. имеют септированный мицелий. При бесполом размножении образуются конидиено</w:t>
      </w:r>
      <w:r>
        <w:rPr>
          <w:sz w:val="28"/>
          <w:szCs w:val="32"/>
        </w:rPr>
        <w:t>с</w:t>
      </w:r>
      <w:r>
        <w:rPr>
          <w:sz w:val="28"/>
          <w:szCs w:val="32"/>
        </w:rPr>
        <w:t>цы с экзоспорами.</w:t>
      </w:r>
    </w:p>
    <w:p w14:paraId="3E1A9128" w14:textId="77777777" w:rsidR="00777578" w:rsidRDefault="00777578" w:rsidP="00777578">
      <w:pPr>
        <w:pStyle w:val="Normal"/>
        <w:spacing w:line="240" w:lineRule="auto"/>
        <w:ind w:firstLine="709"/>
        <w:rPr>
          <w:sz w:val="28"/>
          <w:szCs w:val="32"/>
        </w:rPr>
      </w:pPr>
      <w:r>
        <w:rPr>
          <w:sz w:val="28"/>
          <w:szCs w:val="32"/>
        </w:rPr>
        <w:t>При половом размножении образуется аск (сумка) со спорами. Начинае</w:t>
      </w:r>
      <w:r>
        <w:rPr>
          <w:sz w:val="28"/>
          <w:szCs w:val="32"/>
        </w:rPr>
        <w:t>т</w:t>
      </w:r>
      <w:r>
        <w:rPr>
          <w:sz w:val="28"/>
          <w:szCs w:val="32"/>
        </w:rPr>
        <w:t xml:space="preserve">ся половое размножение с образования </w:t>
      </w:r>
      <w:r>
        <w:rPr>
          <w:i/>
          <w:sz w:val="28"/>
          <w:szCs w:val="32"/>
        </w:rPr>
        <w:t>аскогонов,</w:t>
      </w:r>
      <w:r>
        <w:rPr>
          <w:sz w:val="28"/>
          <w:szCs w:val="32"/>
        </w:rPr>
        <w:t xml:space="preserve"> несущих </w:t>
      </w:r>
      <w:r>
        <w:rPr>
          <w:i/>
          <w:sz w:val="28"/>
          <w:szCs w:val="32"/>
        </w:rPr>
        <w:t xml:space="preserve">трихогину – </w:t>
      </w:r>
      <w:r>
        <w:rPr>
          <w:sz w:val="28"/>
          <w:szCs w:val="32"/>
        </w:rPr>
        <w:t>тр</w:t>
      </w:r>
      <w:r>
        <w:rPr>
          <w:sz w:val="28"/>
          <w:szCs w:val="32"/>
        </w:rPr>
        <w:t>у</w:t>
      </w:r>
      <w:r>
        <w:rPr>
          <w:sz w:val="28"/>
          <w:szCs w:val="32"/>
        </w:rPr>
        <w:t>бочку, по которой в аскогон попадают мужские ядра. Диплоидное ядро, как правило, претерпевает три деления, в результ</w:t>
      </w:r>
      <w:r>
        <w:rPr>
          <w:sz w:val="28"/>
          <w:szCs w:val="32"/>
        </w:rPr>
        <w:t>а</w:t>
      </w:r>
      <w:r>
        <w:rPr>
          <w:sz w:val="28"/>
          <w:szCs w:val="32"/>
        </w:rPr>
        <w:t>те образуются 8 аскоспор.</w:t>
      </w:r>
    </w:p>
    <w:p w14:paraId="1C3F7377" w14:textId="77777777" w:rsidR="00777578" w:rsidRDefault="00777578" w:rsidP="00777578">
      <w:pPr>
        <w:pStyle w:val="Normal"/>
        <w:spacing w:line="240" w:lineRule="auto"/>
        <w:ind w:firstLine="709"/>
        <w:rPr>
          <w:sz w:val="28"/>
          <w:szCs w:val="32"/>
        </w:rPr>
      </w:pPr>
      <w:r>
        <w:rPr>
          <w:sz w:val="28"/>
          <w:szCs w:val="32"/>
        </w:rPr>
        <w:t xml:space="preserve">Существуют аскомицеты, у которых аски развиваются на специальных плодовых телах. Такие грибы называют </w:t>
      </w:r>
      <w:r>
        <w:rPr>
          <w:i/>
          <w:sz w:val="28"/>
          <w:szCs w:val="32"/>
        </w:rPr>
        <w:t>плодосу</w:t>
      </w:r>
      <w:r>
        <w:rPr>
          <w:i/>
          <w:sz w:val="28"/>
          <w:szCs w:val="32"/>
        </w:rPr>
        <w:t>м</w:t>
      </w:r>
      <w:r>
        <w:rPr>
          <w:i/>
          <w:sz w:val="28"/>
          <w:szCs w:val="32"/>
        </w:rPr>
        <w:t>чатые.</w:t>
      </w:r>
    </w:p>
    <w:p w14:paraId="493D5E18" w14:textId="77777777" w:rsidR="00777578" w:rsidRDefault="00777578" w:rsidP="00777578">
      <w:pPr>
        <w:pStyle w:val="Normal"/>
        <w:spacing w:line="240" w:lineRule="auto"/>
        <w:ind w:firstLine="709"/>
        <w:rPr>
          <w:sz w:val="28"/>
          <w:szCs w:val="32"/>
        </w:rPr>
      </w:pPr>
      <w:r>
        <w:rPr>
          <w:sz w:val="28"/>
          <w:szCs w:val="32"/>
        </w:rPr>
        <w:t xml:space="preserve">В группу плодосумчатых аскомицетов входят грибы родов Penicillium (рис.4.3, </w:t>
      </w:r>
      <w:r>
        <w:rPr>
          <w:i/>
          <w:iCs/>
          <w:sz w:val="28"/>
          <w:szCs w:val="32"/>
        </w:rPr>
        <w:t>в</w:t>
      </w:r>
      <w:r>
        <w:rPr>
          <w:sz w:val="28"/>
          <w:szCs w:val="32"/>
        </w:rPr>
        <w:t xml:space="preserve">) и Aspergillus (рис.4.3, </w:t>
      </w:r>
      <w:r>
        <w:rPr>
          <w:i/>
          <w:iCs/>
          <w:sz w:val="28"/>
          <w:szCs w:val="32"/>
        </w:rPr>
        <w:t>б</w:t>
      </w:r>
      <w:r>
        <w:rPr>
          <w:sz w:val="28"/>
          <w:szCs w:val="32"/>
        </w:rPr>
        <w:t>), которые являются возбудителями порчи различных пищевых пр</w:t>
      </w:r>
      <w:r>
        <w:rPr>
          <w:sz w:val="28"/>
          <w:szCs w:val="32"/>
        </w:rPr>
        <w:t>о</w:t>
      </w:r>
      <w:r>
        <w:rPr>
          <w:sz w:val="28"/>
          <w:szCs w:val="32"/>
        </w:rPr>
        <w:t>дуктов, и в частности, плодов и овощей, особенно при хранении (различные гнили). Кроме того, некоторые аспергиллы являются патогенными для человека и животных, вызывают заболевания верхних дых</w:t>
      </w:r>
      <w:r>
        <w:rPr>
          <w:sz w:val="28"/>
          <w:szCs w:val="32"/>
        </w:rPr>
        <w:t>а</w:t>
      </w:r>
      <w:r>
        <w:rPr>
          <w:sz w:val="28"/>
          <w:szCs w:val="32"/>
        </w:rPr>
        <w:t>тельных путей, слизистой рта, кожи (аспергиллез). Другие виды аспергиллов, а также гриб спорынья (паразит злаковых растений) выделяют ядовитые вещества, вызывающие п</w:t>
      </w:r>
      <w:r>
        <w:rPr>
          <w:sz w:val="28"/>
          <w:szCs w:val="32"/>
        </w:rPr>
        <w:t>и</w:t>
      </w:r>
      <w:r>
        <w:rPr>
          <w:sz w:val="28"/>
          <w:szCs w:val="32"/>
        </w:rPr>
        <w:t>щевые отравления.</w:t>
      </w:r>
    </w:p>
    <w:p w14:paraId="524F8B98" w14:textId="77777777" w:rsidR="00777578" w:rsidRDefault="00777578" w:rsidP="00777578">
      <w:pPr>
        <w:pStyle w:val="Normal"/>
        <w:spacing w:line="240" w:lineRule="auto"/>
        <w:ind w:firstLine="709"/>
        <w:rPr>
          <w:sz w:val="28"/>
          <w:szCs w:val="32"/>
        </w:rPr>
      </w:pPr>
      <w:r>
        <w:rPr>
          <w:sz w:val="28"/>
          <w:szCs w:val="32"/>
        </w:rPr>
        <w:t>Некоторые представители пенициллов и аспергиллов нашли практич</w:t>
      </w:r>
      <w:r>
        <w:rPr>
          <w:sz w:val="28"/>
          <w:szCs w:val="32"/>
        </w:rPr>
        <w:t>е</w:t>
      </w:r>
      <w:r>
        <w:rPr>
          <w:sz w:val="28"/>
          <w:szCs w:val="32"/>
        </w:rPr>
        <w:t>ское применение. Так, отдельные представители пеницилловых грибов испол</w:t>
      </w:r>
      <w:r>
        <w:rPr>
          <w:sz w:val="28"/>
          <w:szCs w:val="32"/>
        </w:rPr>
        <w:t>ь</w:t>
      </w:r>
      <w:r>
        <w:rPr>
          <w:sz w:val="28"/>
          <w:szCs w:val="32"/>
        </w:rPr>
        <w:t xml:space="preserve">зуются как продуценты антибиотика пенициллина в промышленных </w:t>
      </w:r>
      <w:r>
        <w:rPr>
          <w:sz w:val="28"/>
          <w:szCs w:val="32"/>
        </w:rPr>
        <w:lastRenderedPageBreak/>
        <w:t>масштабах, другие – в производстве сыров «Ро</w:t>
      </w:r>
      <w:r>
        <w:rPr>
          <w:sz w:val="28"/>
          <w:szCs w:val="32"/>
        </w:rPr>
        <w:t>к</w:t>
      </w:r>
      <w:r>
        <w:rPr>
          <w:sz w:val="28"/>
          <w:szCs w:val="32"/>
        </w:rPr>
        <w:t>фор» и «Камамбер».</w:t>
      </w:r>
    </w:p>
    <w:p w14:paraId="50AB2DFE" w14:textId="77777777" w:rsidR="00777578" w:rsidRDefault="00777578" w:rsidP="00777578">
      <w:pPr>
        <w:pStyle w:val="Normal"/>
        <w:spacing w:line="240" w:lineRule="auto"/>
        <w:ind w:firstLine="709"/>
        <w:rPr>
          <w:sz w:val="28"/>
          <w:szCs w:val="32"/>
        </w:rPr>
      </w:pPr>
      <w:r>
        <w:rPr>
          <w:sz w:val="28"/>
          <w:szCs w:val="32"/>
        </w:rPr>
        <w:t>Аспергиллы являются продуцентами органических кислот и прим</w:t>
      </w:r>
      <w:r>
        <w:rPr>
          <w:sz w:val="28"/>
          <w:szCs w:val="32"/>
        </w:rPr>
        <w:t>е</w:t>
      </w:r>
      <w:r>
        <w:rPr>
          <w:sz w:val="28"/>
          <w:szCs w:val="32"/>
        </w:rPr>
        <w:t>няются для промышленного получения лимонной кислоты. Многие аспергиллы используются также для получения фе</w:t>
      </w:r>
      <w:r>
        <w:rPr>
          <w:sz w:val="28"/>
          <w:szCs w:val="32"/>
        </w:rPr>
        <w:t>р</w:t>
      </w:r>
      <w:r>
        <w:rPr>
          <w:sz w:val="28"/>
          <w:szCs w:val="32"/>
        </w:rPr>
        <w:t>ментных препаратов.</w:t>
      </w:r>
    </w:p>
    <w:p w14:paraId="52105911" w14:textId="77777777" w:rsidR="00777578" w:rsidRDefault="00777578" w:rsidP="00777578">
      <w:pPr>
        <w:pStyle w:val="Normal"/>
        <w:spacing w:line="240" w:lineRule="auto"/>
        <w:ind w:firstLine="709"/>
        <w:rPr>
          <w:sz w:val="28"/>
          <w:szCs w:val="32"/>
        </w:rPr>
      </w:pPr>
      <w:r>
        <w:rPr>
          <w:sz w:val="28"/>
          <w:szCs w:val="32"/>
        </w:rPr>
        <w:t>К голосумчатым аскомицетам относятся грибы, аск у которых обр</w:t>
      </w:r>
      <w:r>
        <w:rPr>
          <w:sz w:val="28"/>
          <w:szCs w:val="32"/>
        </w:rPr>
        <w:t>а</w:t>
      </w:r>
      <w:r>
        <w:rPr>
          <w:sz w:val="28"/>
          <w:szCs w:val="32"/>
        </w:rPr>
        <w:t>зуется непосредственно на мицелии. Типичными представителями голосумчатых гр</w:t>
      </w:r>
      <w:r>
        <w:rPr>
          <w:sz w:val="28"/>
          <w:szCs w:val="32"/>
        </w:rPr>
        <w:t>и</w:t>
      </w:r>
      <w:r>
        <w:rPr>
          <w:sz w:val="28"/>
          <w:szCs w:val="32"/>
        </w:rPr>
        <w:t>бов являются дрожжи.</w:t>
      </w:r>
    </w:p>
    <w:p w14:paraId="5835BB50" w14:textId="77777777" w:rsidR="00777578" w:rsidRDefault="00777578" w:rsidP="00777578">
      <w:pPr>
        <w:pStyle w:val="Normal"/>
        <w:spacing w:line="240" w:lineRule="auto"/>
        <w:ind w:firstLine="709"/>
        <w:rPr>
          <w:b/>
          <w:i/>
          <w:sz w:val="28"/>
          <w:szCs w:val="32"/>
        </w:rPr>
      </w:pPr>
      <w:r>
        <w:rPr>
          <w:b/>
          <w:i/>
          <w:sz w:val="28"/>
          <w:szCs w:val="32"/>
        </w:rPr>
        <w:t>3. Класс базидиомицетов.</w:t>
      </w:r>
    </w:p>
    <w:p w14:paraId="205FD99C" w14:textId="77777777" w:rsidR="00777578" w:rsidRDefault="00777578" w:rsidP="00777578">
      <w:pPr>
        <w:pStyle w:val="Normal"/>
        <w:spacing w:line="240" w:lineRule="auto"/>
        <w:ind w:firstLine="709"/>
        <w:rPr>
          <w:sz w:val="28"/>
          <w:szCs w:val="32"/>
        </w:rPr>
      </w:pPr>
      <w:r>
        <w:rPr>
          <w:sz w:val="28"/>
          <w:szCs w:val="32"/>
        </w:rPr>
        <w:t>К этому классу относятся высшие макроскопические грибы. К базиди</w:t>
      </w:r>
      <w:r>
        <w:rPr>
          <w:sz w:val="28"/>
          <w:szCs w:val="32"/>
        </w:rPr>
        <w:t>о</w:t>
      </w:r>
      <w:r>
        <w:rPr>
          <w:sz w:val="28"/>
          <w:szCs w:val="32"/>
        </w:rPr>
        <w:t>мицетам относятся шляпочные съедобные и ядовитые грибы (шампиньоны, сыроежки, поганки), головневые грибы (п</w:t>
      </w:r>
      <w:r>
        <w:rPr>
          <w:sz w:val="28"/>
          <w:szCs w:val="32"/>
        </w:rPr>
        <w:t>а</w:t>
      </w:r>
      <w:r>
        <w:rPr>
          <w:sz w:val="28"/>
          <w:szCs w:val="32"/>
        </w:rPr>
        <w:t>разиты злаковых культур), трутовые грибы (разрушители древесины), ржавчинные грибы (паразиты культурных раст</w:t>
      </w:r>
      <w:r>
        <w:rPr>
          <w:sz w:val="28"/>
          <w:szCs w:val="32"/>
        </w:rPr>
        <w:t>е</w:t>
      </w:r>
      <w:r>
        <w:rPr>
          <w:sz w:val="28"/>
          <w:szCs w:val="32"/>
        </w:rPr>
        <w:t>ний).</w:t>
      </w:r>
    </w:p>
    <w:p w14:paraId="182BFE94" w14:textId="77777777" w:rsidR="00777578" w:rsidRDefault="00777578" w:rsidP="00777578">
      <w:pPr>
        <w:pStyle w:val="Normal"/>
        <w:spacing w:line="240" w:lineRule="auto"/>
        <w:ind w:firstLine="709"/>
        <w:rPr>
          <w:spacing w:val="-4"/>
          <w:sz w:val="28"/>
          <w:szCs w:val="32"/>
        </w:rPr>
      </w:pPr>
      <w:r>
        <w:rPr>
          <w:spacing w:val="-4"/>
          <w:sz w:val="28"/>
          <w:szCs w:val="32"/>
        </w:rPr>
        <w:t>Характерной особенностью этого класса является преимущественное размножение половым способом – базидиями с базидиоспор</w:t>
      </w:r>
      <w:r>
        <w:rPr>
          <w:spacing w:val="-4"/>
          <w:sz w:val="28"/>
          <w:szCs w:val="32"/>
        </w:rPr>
        <w:t>а</w:t>
      </w:r>
      <w:r>
        <w:rPr>
          <w:spacing w:val="-4"/>
          <w:sz w:val="28"/>
          <w:szCs w:val="32"/>
        </w:rPr>
        <w:t>ми.</w:t>
      </w:r>
    </w:p>
    <w:p w14:paraId="6AD2437D" w14:textId="77777777" w:rsidR="00777578" w:rsidRDefault="00777578" w:rsidP="00777578">
      <w:pPr>
        <w:pStyle w:val="Normal"/>
        <w:spacing w:line="240" w:lineRule="auto"/>
        <w:ind w:firstLine="709"/>
        <w:rPr>
          <w:sz w:val="28"/>
          <w:szCs w:val="32"/>
        </w:rPr>
      </w:pPr>
      <w:r>
        <w:rPr>
          <w:sz w:val="28"/>
          <w:szCs w:val="32"/>
        </w:rPr>
        <w:t>Подразделяются базидиомицеты на две группы: с одноклеточными баз</w:t>
      </w:r>
      <w:r>
        <w:rPr>
          <w:sz w:val="28"/>
          <w:szCs w:val="32"/>
        </w:rPr>
        <w:t>и</w:t>
      </w:r>
      <w:r>
        <w:rPr>
          <w:sz w:val="28"/>
          <w:szCs w:val="32"/>
        </w:rPr>
        <w:t>диями и с многоклеточными базидиями. Ядро базидиальных клеток делится дважды, в результате чего образуются 4 ядра, а затем четыре баз</w:t>
      </w:r>
      <w:r>
        <w:rPr>
          <w:sz w:val="28"/>
          <w:szCs w:val="32"/>
        </w:rPr>
        <w:t>и</w:t>
      </w:r>
      <w:r>
        <w:rPr>
          <w:sz w:val="28"/>
          <w:szCs w:val="32"/>
        </w:rPr>
        <w:t>диоспоры.</w:t>
      </w:r>
    </w:p>
    <w:p w14:paraId="1F73F671" w14:textId="77777777" w:rsidR="00777578" w:rsidRDefault="00777578" w:rsidP="00777578">
      <w:pPr>
        <w:pStyle w:val="Normal"/>
        <w:spacing w:line="240" w:lineRule="auto"/>
        <w:ind w:firstLine="709"/>
        <w:rPr>
          <w:sz w:val="28"/>
          <w:szCs w:val="32"/>
        </w:rPr>
      </w:pPr>
    </w:p>
    <w:p w14:paraId="3EC21369" w14:textId="77777777" w:rsidR="00777578" w:rsidRDefault="00777578" w:rsidP="00777578">
      <w:pPr>
        <w:pStyle w:val="Normal"/>
        <w:spacing w:line="240" w:lineRule="auto"/>
        <w:ind w:firstLine="709"/>
        <w:rPr>
          <w:sz w:val="28"/>
          <w:szCs w:val="32"/>
        </w:rPr>
      </w:pPr>
      <w:r>
        <w:rPr>
          <w:b/>
          <w:sz w:val="28"/>
          <w:szCs w:val="32"/>
        </w:rPr>
        <w:t xml:space="preserve">4. </w:t>
      </w:r>
      <w:r>
        <w:rPr>
          <w:b/>
          <w:i/>
          <w:sz w:val="28"/>
          <w:szCs w:val="32"/>
        </w:rPr>
        <w:t>Класс дейтеромицетов.</w:t>
      </w:r>
    </w:p>
    <w:p w14:paraId="366F6C20" w14:textId="77777777" w:rsidR="00777578" w:rsidRDefault="00777578" w:rsidP="00777578">
      <w:pPr>
        <w:pStyle w:val="Normal"/>
        <w:spacing w:line="240" w:lineRule="auto"/>
        <w:ind w:firstLine="709"/>
        <w:rPr>
          <w:sz w:val="28"/>
          <w:szCs w:val="32"/>
        </w:rPr>
      </w:pPr>
      <w:r>
        <w:rPr>
          <w:sz w:val="28"/>
          <w:szCs w:val="32"/>
        </w:rPr>
        <w:t>К этому классу отнесены высшие грибы, половое размножение у к</w:t>
      </w:r>
      <w:r>
        <w:rPr>
          <w:sz w:val="28"/>
          <w:szCs w:val="32"/>
        </w:rPr>
        <w:t>о</w:t>
      </w:r>
      <w:r>
        <w:rPr>
          <w:sz w:val="28"/>
          <w:szCs w:val="32"/>
        </w:rPr>
        <w:t>торых не обнаружено.</w:t>
      </w:r>
    </w:p>
    <w:p w14:paraId="6B93DE51" w14:textId="77777777" w:rsidR="00777578" w:rsidRDefault="00777578" w:rsidP="00777578">
      <w:pPr>
        <w:pStyle w:val="Normal"/>
        <w:spacing w:line="240" w:lineRule="auto"/>
        <w:ind w:firstLine="709"/>
        <w:rPr>
          <w:spacing w:val="-8"/>
          <w:sz w:val="28"/>
          <w:szCs w:val="32"/>
        </w:rPr>
      </w:pPr>
      <w:r>
        <w:rPr>
          <w:spacing w:val="-8"/>
          <w:sz w:val="28"/>
          <w:szCs w:val="32"/>
        </w:rPr>
        <w:t>Представители этого класса размножаются вегетативным путем (кусочком мицелия или отдельными клетками – оидиями) и бесполым путем – кон</w:t>
      </w:r>
      <w:r>
        <w:rPr>
          <w:spacing w:val="-8"/>
          <w:sz w:val="28"/>
          <w:szCs w:val="32"/>
        </w:rPr>
        <w:t>и</w:t>
      </w:r>
      <w:r>
        <w:rPr>
          <w:spacing w:val="-8"/>
          <w:sz w:val="28"/>
          <w:szCs w:val="32"/>
        </w:rPr>
        <w:t>диями. По форме конидии бывают шаровидные, эллипсовидные, нитевидные, серповидные, звездчатые и др.</w:t>
      </w:r>
    </w:p>
    <w:p w14:paraId="22C4A956" w14:textId="77777777" w:rsidR="00777578" w:rsidRDefault="00777578" w:rsidP="00777578">
      <w:pPr>
        <w:pStyle w:val="Normal"/>
        <w:spacing w:line="240" w:lineRule="auto"/>
        <w:ind w:firstLine="709"/>
        <w:rPr>
          <w:sz w:val="28"/>
          <w:szCs w:val="32"/>
        </w:rPr>
      </w:pPr>
      <w:r>
        <w:rPr>
          <w:sz w:val="28"/>
          <w:szCs w:val="32"/>
        </w:rPr>
        <w:t>Несовершенные грибы широко распространены в природе, некоторые я</w:t>
      </w:r>
      <w:r>
        <w:rPr>
          <w:sz w:val="28"/>
          <w:szCs w:val="32"/>
        </w:rPr>
        <w:t>в</w:t>
      </w:r>
      <w:r>
        <w:rPr>
          <w:sz w:val="28"/>
          <w:szCs w:val="32"/>
        </w:rPr>
        <w:t>ляются паразитами культурных растений, вызывают порчу пищевых продуктов, являются возбудителями заболеваний кожи ч</w:t>
      </w:r>
      <w:r>
        <w:rPr>
          <w:sz w:val="28"/>
          <w:szCs w:val="32"/>
        </w:rPr>
        <w:t>е</w:t>
      </w:r>
      <w:r>
        <w:rPr>
          <w:sz w:val="28"/>
          <w:szCs w:val="32"/>
        </w:rPr>
        <w:t>ловека.</w:t>
      </w:r>
    </w:p>
    <w:p w14:paraId="6DA10EE6" w14:textId="77777777" w:rsidR="00777578" w:rsidRDefault="00777578" w:rsidP="00777578">
      <w:pPr>
        <w:pStyle w:val="Normal"/>
        <w:spacing w:line="240" w:lineRule="auto"/>
        <w:ind w:firstLine="709"/>
        <w:rPr>
          <w:sz w:val="28"/>
          <w:szCs w:val="32"/>
        </w:rPr>
      </w:pPr>
      <w:r>
        <w:rPr>
          <w:sz w:val="28"/>
          <w:szCs w:val="32"/>
        </w:rPr>
        <w:t>Грибы рода Fusarium являются возбудителями заболевания плодов и овощей (фузариоз), злаков, вызывают порчу картофеля (сухая гниль), в</w:t>
      </w:r>
      <w:r>
        <w:rPr>
          <w:sz w:val="28"/>
          <w:szCs w:val="32"/>
        </w:rPr>
        <w:t>ы</w:t>
      </w:r>
      <w:r>
        <w:rPr>
          <w:sz w:val="28"/>
          <w:szCs w:val="32"/>
        </w:rPr>
        <w:t>зывают тяжелые пищевые отравления.</w:t>
      </w:r>
    </w:p>
    <w:p w14:paraId="56C57268" w14:textId="77777777" w:rsidR="00777578" w:rsidRDefault="00777578" w:rsidP="00777578">
      <w:pPr>
        <w:pStyle w:val="Normal"/>
        <w:spacing w:line="240" w:lineRule="auto"/>
        <w:ind w:firstLine="709"/>
        <w:rPr>
          <w:sz w:val="28"/>
          <w:szCs w:val="32"/>
        </w:rPr>
      </w:pPr>
      <w:r>
        <w:rPr>
          <w:sz w:val="28"/>
          <w:szCs w:val="32"/>
        </w:rPr>
        <w:t>Грибы рода Botrytis вызывают порчу лука, капусты, моркови, пом</w:t>
      </w:r>
      <w:r>
        <w:rPr>
          <w:sz w:val="28"/>
          <w:szCs w:val="32"/>
        </w:rPr>
        <w:t>и</w:t>
      </w:r>
      <w:r>
        <w:rPr>
          <w:sz w:val="28"/>
          <w:szCs w:val="32"/>
        </w:rPr>
        <w:t>доров, а вместе с другими грибами – кагатную гниль с</w:t>
      </w:r>
      <w:r>
        <w:rPr>
          <w:sz w:val="28"/>
          <w:szCs w:val="32"/>
        </w:rPr>
        <w:t>а</w:t>
      </w:r>
      <w:r>
        <w:rPr>
          <w:sz w:val="28"/>
          <w:szCs w:val="32"/>
        </w:rPr>
        <w:t>харной свеклы.</w:t>
      </w:r>
    </w:p>
    <w:p w14:paraId="6FC2EC80" w14:textId="77777777" w:rsidR="00777578" w:rsidRDefault="00777578" w:rsidP="00777578">
      <w:pPr>
        <w:pStyle w:val="Normal"/>
        <w:spacing w:line="240" w:lineRule="auto"/>
        <w:ind w:firstLine="709"/>
        <w:rPr>
          <w:sz w:val="28"/>
          <w:szCs w:val="32"/>
        </w:rPr>
      </w:pPr>
      <w:r>
        <w:rPr>
          <w:sz w:val="28"/>
          <w:szCs w:val="32"/>
        </w:rPr>
        <w:t>Грибы рода Altemaria поражают корнеплоды в период хранения (черная гниль)</w:t>
      </w:r>
    </w:p>
    <w:p w14:paraId="23F7D9D8" w14:textId="77777777" w:rsidR="00777578" w:rsidRDefault="00777578" w:rsidP="00777578">
      <w:pPr>
        <w:pStyle w:val="Normal"/>
        <w:spacing w:line="240" w:lineRule="auto"/>
        <w:ind w:firstLine="709"/>
        <w:rPr>
          <w:sz w:val="28"/>
          <w:szCs w:val="32"/>
        </w:rPr>
      </w:pPr>
      <w:r>
        <w:rPr>
          <w:sz w:val="28"/>
          <w:szCs w:val="32"/>
        </w:rPr>
        <w:t>Представители рода Cladosporium часто обнаруживаются на пищевых продуктах, хранящихся в холодильниках.</w:t>
      </w:r>
    </w:p>
    <w:p w14:paraId="766D0A4F" w14:textId="77777777" w:rsidR="00777578" w:rsidRDefault="00777578" w:rsidP="00777578">
      <w:pPr>
        <w:pStyle w:val="Normal"/>
        <w:spacing w:line="240" w:lineRule="auto"/>
        <w:ind w:firstLine="709"/>
        <w:rPr>
          <w:sz w:val="28"/>
          <w:szCs w:val="32"/>
        </w:rPr>
      </w:pPr>
    </w:p>
    <w:p w14:paraId="5031668B" w14:textId="77777777" w:rsidR="00777578" w:rsidRDefault="00777578" w:rsidP="00777578">
      <w:pPr>
        <w:pStyle w:val="2"/>
        <w:ind w:left="1276" w:hanging="567"/>
        <w:rPr>
          <w:sz w:val="28"/>
        </w:rPr>
      </w:pPr>
      <w:bookmarkStart w:id="120" w:name="_Toc38093099"/>
      <w:bookmarkStart w:id="121" w:name="_Toc139861718"/>
      <w:bookmarkStart w:id="122" w:name="_Toc153552465"/>
      <w:r>
        <w:rPr>
          <w:sz w:val="28"/>
        </w:rPr>
        <w:t>4.4 Дрожжи. Их формы, размеры. Размножение дрожжей. Принципы классификации дрожжей</w:t>
      </w:r>
      <w:bookmarkEnd w:id="120"/>
      <w:bookmarkEnd w:id="121"/>
      <w:bookmarkEnd w:id="122"/>
      <w:r>
        <w:rPr>
          <w:sz w:val="28"/>
        </w:rPr>
        <w:t xml:space="preserve">             </w:t>
      </w:r>
    </w:p>
    <w:p w14:paraId="1237C76D" w14:textId="77777777" w:rsidR="00777578" w:rsidRDefault="00777578" w:rsidP="00777578">
      <w:pPr>
        <w:pStyle w:val="Normal"/>
        <w:spacing w:line="240" w:lineRule="auto"/>
        <w:ind w:firstLine="709"/>
        <w:rPr>
          <w:sz w:val="28"/>
        </w:rPr>
      </w:pPr>
    </w:p>
    <w:p w14:paraId="00EA6DC7" w14:textId="77777777" w:rsidR="00777578" w:rsidRDefault="00777578" w:rsidP="00777578">
      <w:pPr>
        <w:pStyle w:val="Normal"/>
        <w:spacing w:line="240" w:lineRule="auto"/>
        <w:ind w:firstLine="709"/>
        <w:rPr>
          <w:sz w:val="28"/>
          <w:szCs w:val="32"/>
        </w:rPr>
      </w:pPr>
      <w:r>
        <w:rPr>
          <w:sz w:val="28"/>
          <w:szCs w:val="32"/>
        </w:rPr>
        <w:t xml:space="preserve">Дрожжи – высшие грибы, утратившие способность образовывать </w:t>
      </w:r>
      <w:r>
        <w:rPr>
          <w:sz w:val="28"/>
          <w:szCs w:val="32"/>
        </w:rPr>
        <w:lastRenderedPageBreak/>
        <w:t>мицелий и превратившиеся в результате этого в одноклеточные органи</w:t>
      </w:r>
      <w:r>
        <w:rPr>
          <w:sz w:val="28"/>
          <w:szCs w:val="32"/>
        </w:rPr>
        <w:t>з</w:t>
      </w:r>
      <w:r>
        <w:rPr>
          <w:sz w:val="28"/>
          <w:szCs w:val="32"/>
        </w:rPr>
        <w:t>мы.</w:t>
      </w:r>
    </w:p>
    <w:p w14:paraId="3C822237" w14:textId="77777777" w:rsidR="00777578" w:rsidRDefault="00777578" w:rsidP="00777578">
      <w:pPr>
        <w:pStyle w:val="Normal"/>
        <w:spacing w:line="240" w:lineRule="auto"/>
        <w:ind w:firstLine="709"/>
        <w:rPr>
          <w:sz w:val="28"/>
          <w:szCs w:val="32"/>
        </w:rPr>
      </w:pPr>
      <w:r>
        <w:rPr>
          <w:sz w:val="28"/>
          <w:szCs w:val="32"/>
        </w:rPr>
        <w:t>Клетки дрожжей имеют овальную, яйцевидную и эллиптическую форму (рис 4.4). Несколько реже встречаются цилиндрические (палочковидные), гр</w:t>
      </w:r>
      <w:r>
        <w:rPr>
          <w:sz w:val="28"/>
          <w:szCs w:val="32"/>
        </w:rPr>
        <w:t>у</w:t>
      </w:r>
      <w:r>
        <w:rPr>
          <w:sz w:val="28"/>
          <w:szCs w:val="32"/>
        </w:rPr>
        <w:t xml:space="preserve">шевидные и лимоновидные дрожжи.      </w:t>
      </w:r>
    </w:p>
    <w:p w14:paraId="6767774A" w14:textId="77777777" w:rsidR="00777578" w:rsidRDefault="00777578" w:rsidP="00777578">
      <w:pPr>
        <w:pStyle w:val="Normal"/>
        <w:spacing w:line="240" w:lineRule="auto"/>
        <w:ind w:firstLine="709"/>
        <w:rPr>
          <w:sz w:val="28"/>
          <w:szCs w:val="32"/>
        </w:rPr>
      </w:pPr>
      <w:r>
        <w:rPr>
          <w:sz w:val="28"/>
          <w:szCs w:val="32"/>
        </w:rPr>
        <w:t>Размеры клеток дрожжей колеблются от 2,5 до 10 мкм в п</w:t>
      </w:r>
      <w:r>
        <w:rPr>
          <w:sz w:val="28"/>
          <w:szCs w:val="32"/>
        </w:rPr>
        <w:t>о</w:t>
      </w:r>
      <w:r>
        <w:rPr>
          <w:sz w:val="28"/>
          <w:szCs w:val="32"/>
        </w:rPr>
        <w:t>перечнике и от 4 до 20 мкм в длину. В среднем масса дрожжевой клетки составляет около 5</w:t>
      </w:r>
      <w:r>
        <w:rPr>
          <w:sz w:val="28"/>
          <w:szCs w:val="32"/>
        </w:rPr>
        <w:sym w:font="Symbol" w:char="F0D7"/>
      </w:r>
      <w:r>
        <w:rPr>
          <w:sz w:val="28"/>
          <w:szCs w:val="32"/>
        </w:rPr>
        <w:t>10</w:t>
      </w:r>
      <w:r>
        <w:rPr>
          <w:sz w:val="28"/>
          <w:szCs w:val="32"/>
          <w:vertAlign w:val="superscript"/>
        </w:rPr>
        <w:t>–11</w:t>
      </w:r>
      <w:r>
        <w:rPr>
          <w:sz w:val="28"/>
          <w:szCs w:val="32"/>
        </w:rPr>
        <w:t xml:space="preserve"> г. Формы, размеры и масса дрожжевых кл</w:t>
      </w:r>
      <w:r>
        <w:rPr>
          <w:sz w:val="28"/>
          <w:szCs w:val="32"/>
        </w:rPr>
        <w:t>е</w:t>
      </w:r>
      <w:r>
        <w:rPr>
          <w:sz w:val="28"/>
          <w:szCs w:val="32"/>
        </w:rPr>
        <w:t>ток изменяются в зависимости от условий среды, в которой они ра</w:t>
      </w:r>
      <w:r>
        <w:rPr>
          <w:sz w:val="28"/>
          <w:szCs w:val="32"/>
        </w:rPr>
        <w:t>з</w:t>
      </w:r>
      <w:r>
        <w:rPr>
          <w:sz w:val="28"/>
          <w:szCs w:val="32"/>
        </w:rPr>
        <w:t>виваются, и от возраста клеток.</w:t>
      </w:r>
    </w:p>
    <w:p w14:paraId="075838FD" w14:textId="77777777" w:rsidR="00777578" w:rsidRDefault="00777578" w:rsidP="00777578">
      <w:pPr>
        <w:pStyle w:val="Normal"/>
        <w:spacing w:line="240" w:lineRule="auto"/>
        <w:ind w:firstLine="709"/>
        <w:rPr>
          <w:sz w:val="28"/>
          <w:szCs w:val="32"/>
        </w:rPr>
      </w:pPr>
      <w:r>
        <w:rPr>
          <w:sz w:val="28"/>
          <w:szCs w:val="32"/>
        </w:rPr>
        <w:t>Строение дрожжевой клетки описано в разделе 2.4.</w:t>
      </w:r>
    </w:p>
    <w:p w14:paraId="5E8EF2FD" w14:textId="77777777" w:rsidR="00777578" w:rsidRDefault="00777578" w:rsidP="00777578">
      <w:pPr>
        <w:pStyle w:val="Normal"/>
        <w:spacing w:line="240" w:lineRule="auto"/>
        <w:ind w:firstLine="709"/>
        <w:rPr>
          <w:sz w:val="28"/>
        </w:rPr>
      </w:pPr>
    </w:p>
    <w:p w14:paraId="2D0CACC7" w14:textId="77777777" w:rsidR="00777578" w:rsidRDefault="00777578" w:rsidP="00777578">
      <w:pPr>
        <w:ind w:firstLine="709"/>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2"/>
        <w:gridCol w:w="3172"/>
        <w:gridCol w:w="3172"/>
      </w:tblGrid>
      <w:tr w:rsidR="00777578" w:rsidRPr="004E4466" w14:paraId="5AC40D0B" w14:textId="77777777" w:rsidTr="00777578">
        <w:tblPrEx>
          <w:tblCellMar>
            <w:top w:w="0" w:type="dxa"/>
            <w:bottom w:w="0" w:type="dxa"/>
          </w:tblCellMar>
        </w:tblPrEx>
        <w:trPr>
          <w:jc w:val="center"/>
        </w:trPr>
        <w:tc>
          <w:tcPr>
            <w:tcW w:w="3172" w:type="dxa"/>
            <w:tcBorders>
              <w:top w:val="nil"/>
              <w:left w:val="nil"/>
              <w:bottom w:val="nil"/>
              <w:right w:val="nil"/>
            </w:tcBorders>
          </w:tcPr>
          <w:p w14:paraId="5A4D121A" w14:textId="2482B8F5" w:rsidR="00777578" w:rsidRDefault="00FF73EF" w:rsidP="00777578">
            <w:pPr>
              <w:pStyle w:val="Normal"/>
              <w:spacing w:line="240" w:lineRule="auto"/>
              <w:ind w:firstLine="0"/>
              <w:jc w:val="center"/>
              <w:rPr>
                <w:sz w:val="28"/>
              </w:rPr>
            </w:pPr>
            <w:r w:rsidRPr="004E4466">
              <w:rPr>
                <w:noProof/>
                <w:snapToGrid/>
                <w:sz w:val="28"/>
              </w:rPr>
              <w:drawing>
                <wp:inline distT="0" distB="0" distL="0" distR="0" wp14:anchorId="1288EC69" wp14:editId="2326D9EA">
                  <wp:extent cx="1455420" cy="647700"/>
                  <wp:effectExtent l="0" t="0" r="0" b="0"/>
                  <wp:docPr id="2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55420" cy="647700"/>
                          </a:xfrm>
                          <a:prstGeom prst="rect">
                            <a:avLst/>
                          </a:prstGeom>
                          <a:noFill/>
                          <a:ln>
                            <a:noFill/>
                          </a:ln>
                        </pic:spPr>
                      </pic:pic>
                    </a:graphicData>
                  </a:graphic>
                </wp:inline>
              </w:drawing>
            </w:r>
          </w:p>
          <w:p w14:paraId="59BC580B" w14:textId="77777777" w:rsidR="00777578" w:rsidRDefault="00777578" w:rsidP="00777578">
            <w:pPr>
              <w:pStyle w:val="Normal"/>
              <w:spacing w:line="240" w:lineRule="auto"/>
              <w:ind w:firstLine="0"/>
              <w:jc w:val="center"/>
              <w:rPr>
                <w:b/>
                <w:bCs/>
                <w:i/>
                <w:iCs/>
                <w:sz w:val="28"/>
              </w:rPr>
            </w:pPr>
            <w:r>
              <w:rPr>
                <w:b/>
                <w:bCs/>
                <w:i/>
                <w:iCs/>
                <w:sz w:val="28"/>
              </w:rPr>
              <w:t>а</w:t>
            </w:r>
          </w:p>
          <w:p w14:paraId="298A8DB7" w14:textId="77777777" w:rsidR="00777578" w:rsidRDefault="00777578" w:rsidP="00777578">
            <w:pPr>
              <w:pStyle w:val="Normal"/>
              <w:spacing w:line="240" w:lineRule="auto"/>
              <w:ind w:firstLine="0"/>
              <w:jc w:val="center"/>
              <w:rPr>
                <w:sz w:val="28"/>
              </w:rPr>
            </w:pPr>
          </w:p>
          <w:p w14:paraId="436B78A7" w14:textId="448C23A9" w:rsidR="00777578" w:rsidRDefault="00FF73EF" w:rsidP="00777578">
            <w:pPr>
              <w:pStyle w:val="Normal"/>
              <w:spacing w:line="240" w:lineRule="auto"/>
              <w:ind w:firstLine="0"/>
              <w:jc w:val="center"/>
              <w:rPr>
                <w:sz w:val="28"/>
              </w:rPr>
            </w:pPr>
            <w:r>
              <w:rPr>
                <w:noProof/>
                <w:snapToGrid/>
                <w:sz w:val="28"/>
              </w:rPr>
              <mc:AlternateContent>
                <mc:Choice Requires="wps">
                  <w:drawing>
                    <wp:anchor distT="0" distB="0" distL="114300" distR="114300" simplePos="0" relativeHeight="251530752" behindDoc="0" locked="0" layoutInCell="1" allowOverlap="1" wp14:anchorId="1C743E28" wp14:editId="4C0DB2AB">
                      <wp:simplePos x="0" y="0"/>
                      <wp:positionH relativeFrom="column">
                        <wp:posOffset>1169035</wp:posOffset>
                      </wp:positionH>
                      <wp:positionV relativeFrom="paragraph">
                        <wp:posOffset>717550</wp:posOffset>
                      </wp:positionV>
                      <wp:extent cx="228600" cy="228600"/>
                      <wp:effectExtent l="13335" t="13970" r="5715" b="5080"/>
                      <wp:wrapNone/>
                      <wp:docPr id="19567081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3175" cap="rnd">
                                <a:solidFill>
                                  <a:srgbClr val="FFFFFF"/>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77E6B" id="Rectangle 2" o:spid="_x0000_s1026" style="position:absolute;margin-left:92.05pt;margin-top:56.5pt;width:18pt;height:18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" strokecolor="white" strokeweight=".25pt">
                      <v:stroke dashstyle="1 1" endcap="round"/>
                    </v:rect>
                  </w:pict>
                </mc:Fallback>
              </mc:AlternateContent>
            </w:r>
            <w:r w:rsidRPr="004E4466">
              <w:rPr>
                <w:noProof/>
                <w:snapToGrid/>
                <w:sz w:val="28"/>
              </w:rPr>
              <w:drawing>
                <wp:inline distT="0" distB="0" distL="0" distR="0" wp14:anchorId="29E23390" wp14:editId="7B3A9D29">
                  <wp:extent cx="1363980" cy="891540"/>
                  <wp:effectExtent l="0" t="0" r="0" b="0"/>
                  <wp:docPr id="2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4" cstate="print">
                            <a:extLst>
                              <a:ext uri="{28A0092B-C50C-407E-A947-70E740481C1C}">
                                <a14:useLocalDpi xmlns:a14="http://schemas.microsoft.com/office/drawing/2010/main" val="0"/>
                              </a:ext>
                            </a:extLst>
                          </a:blip>
                          <a:srcRect b="1053"/>
                          <a:stretch>
                            <a:fillRect/>
                          </a:stretch>
                        </pic:blipFill>
                        <pic:spPr bwMode="auto">
                          <a:xfrm>
                            <a:off x="0" y="0"/>
                            <a:ext cx="1363980" cy="891540"/>
                          </a:xfrm>
                          <a:prstGeom prst="rect">
                            <a:avLst/>
                          </a:prstGeom>
                          <a:noFill/>
                          <a:ln>
                            <a:noFill/>
                          </a:ln>
                        </pic:spPr>
                      </pic:pic>
                    </a:graphicData>
                  </a:graphic>
                </wp:inline>
              </w:drawing>
            </w:r>
          </w:p>
          <w:p w14:paraId="0D0069F9" w14:textId="77777777" w:rsidR="00777578" w:rsidRDefault="00777578" w:rsidP="00777578">
            <w:pPr>
              <w:pStyle w:val="Normal"/>
              <w:spacing w:line="240" w:lineRule="auto"/>
              <w:ind w:firstLine="0"/>
              <w:jc w:val="center"/>
              <w:rPr>
                <w:b/>
                <w:bCs/>
                <w:i/>
                <w:iCs/>
                <w:sz w:val="28"/>
              </w:rPr>
            </w:pPr>
            <w:r>
              <w:rPr>
                <w:b/>
                <w:bCs/>
                <w:i/>
                <w:iCs/>
                <w:sz w:val="28"/>
              </w:rPr>
              <w:t>г</w:t>
            </w:r>
          </w:p>
        </w:tc>
        <w:tc>
          <w:tcPr>
            <w:tcW w:w="3172" w:type="dxa"/>
            <w:tcBorders>
              <w:top w:val="nil"/>
              <w:left w:val="nil"/>
              <w:bottom w:val="nil"/>
              <w:right w:val="nil"/>
            </w:tcBorders>
          </w:tcPr>
          <w:p w14:paraId="63EE3DFC" w14:textId="60E37318" w:rsidR="00777578" w:rsidRDefault="00FF73EF" w:rsidP="00777578">
            <w:pPr>
              <w:pStyle w:val="Normal"/>
              <w:spacing w:line="240" w:lineRule="auto"/>
              <w:ind w:firstLine="0"/>
              <w:jc w:val="center"/>
              <w:rPr>
                <w:sz w:val="28"/>
              </w:rPr>
            </w:pPr>
            <w:r w:rsidRPr="004E4466">
              <w:rPr>
                <w:noProof/>
                <w:snapToGrid/>
                <w:sz w:val="28"/>
              </w:rPr>
              <w:drawing>
                <wp:inline distT="0" distB="0" distL="0" distR="0" wp14:anchorId="65E0F6B9" wp14:editId="7F404D53">
                  <wp:extent cx="1394460" cy="556260"/>
                  <wp:effectExtent l="0" t="0" r="0" b="0"/>
                  <wp:docPr id="3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94460" cy="556260"/>
                          </a:xfrm>
                          <a:prstGeom prst="rect">
                            <a:avLst/>
                          </a:prstGeom>
                          <a:noFill/>
                          <a:ln>
                            <a:noFill/>
                          </a:ln>
                        </pic:spPr>
                      </pic:pic>
                    </a:graphicData>
                  </a:graphic>
                </wp:inline>
              </w:drawing>
            </w:r>
            <w:r w:rsidR="00777578">
              <w:rPr>
                <w:sz w:val="28"/>
              </w:rPr>
              <w:t xml:space="preserve"> </w:t>
            </w:r>
          </w:p>
          <w:p w14:paraId="45CCE628" w14:textId="77777777" w:rsidR="00777578" w:rsidRDefault="00777578" w:rsidP="00777578">
            <w:pPr>
              <w:pStyle w:val="Normal"/>
              <w:spacing w:line="240" w:lineRule="auto"/>
              <w:ind w:firstLine="0"/>
              <w:jc w:val="center"/>
              <w:rPr>
                <w:b/>
                <w:bCs/>
                <w:i/>
                <w:iCs/>
                <w:sz w:val="28"/>
              </w:rPr>
            </w:pPr>
            <w:r>
              <w:rPr>
                <w:b/>
                <w:bCs/>
                <w:i/>
                <w:iCs/>
                <w:sz w:val="28"/>
              </w:rPr>
              <w:t>б</w:t>
            </w:r>
          </w:p>
          <w:p w14:paraId="60A65ECD" w14:textId="77777777" w:rsidR="00777578" w:rsidRDefault="00777578" w:rsidP="00777578">
            <w:pPr>
              <w:pStyle w:val="Normal"/>
              <w:spacing w:line="240" w:lineRule="auto"/>
              <w:ind w:firstLine="0"/>
              <w:jc w:val="center"/>
              <w:rPr>
                <w:sz w:val="28"/>
              </w:rPr>
            </w:pPr>
          </w:p>
          <w:p w14:paraId="698FC93E" w14:textId="77777777" w:rsidR="00777578" w:rsidRDefault="00777578" w:rsidP="00777578">
            <w:pPr>
              <w:pStyle w:val="Normal"/>
              <w:spacing w:line="240" w:lineRule="auto"/>
              <w:ind w:firstLine="0"/>
              <w:jc w:val="center"/>
              <w:rPr>
                <w:sz w:val="28"/>
              </w:rPr>
            </w:pPr>
          </w:p>
          <w:p w14:paraId="4C284982" w14:textId="44F81D58" w:rsidR="00777578" w:rsidRDefault="00FF73EF" w:rsidP="00777578">
            <w:pPr>
              <w:pStyle w:val="Normal"/>
              <w:spacing w:line="240" w:lineRule="auto"/>
              <w:ind w:firstLine="0"/>
              <w:jc w:val="center"/>
              <w:rPr>
                <w:sz w:val="28"/>
              </w:rPr>
            </w:pPr>
            <w:r w:rsidRPr="004E4466">
              <w:rPr>
                <w:noProof/>
                <w:snapToGrid/>
                <w:sz w:val="28"/>
              </w:rPr>
              <w:drawing>
                <wp:inline distT="0" distB="0" distL="0" distR="0" wp14:anchorId="02660821" wp14:editId="1863BA8B">
                  <wp:extent cx="1577340" cy="723900"/>
                  <wp:effectExtent l="0" t="0" r="0" b="0"/>
                  <wp:docPr id="3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77340" cy="723900"/>
                          </a:xfrm>
                          <a:prstGeom prst="rect">
                            <a:avLst/>
                          </a:prstGeom>
                          <a:noFill/>
                          <a:ln>
                            <a:noFill/>
                          </a:ln>
                        </pic:spPr>
                      </pic:pic>
                    </a:graphicData>
                  </a:graphic>
                </wp:inline>
              </w:drawing>
            </w:r>
          </w:p>
          <w:p w14:paraId="4098CEFA" w14:textId="77777777" w:rsidR="00777578" w:rsidRDefault="00777578" w:rsidP="00777578">
            <w:pPr>
              <w:pStyle w:val="Normal"/>
              <w:spacing w:line="240" w:lineRule="auto"/>
              <w:ind w:firstLine="0"/>
              <w:jc w:val="center"/>
              <w:rPr>
                <w:b/>
                <w:bCs/>
                <w:i/>
                <w:iCs/>
                <w:sz w:val="28"/>
              </w:rPr>
            </w:pPr>
            <w:r>
              <w:rPr>
                <w:b/>
                <w:bCs/>
                <w:i/>
                <w:iCs/>
                <w:sz w:val="28"/>
              </w:rPr>
              <w:t>д</w:t>
            </w:r>
          </w:p>
        </w:tc>
        <w:tc>
          <w:tcPr>
            <w:tcW w:w="3172" w:type="dxa"/>
            <w:tcBorders>
              <w:top w:val="nil"/>
              <w:left w:val="nil"/>
              <w:bottom w:val="nil"/>
              <w:right w:val="nil"/>
            </w:tcBorders>
          </w:tcPr>
          <w:p w14:paraId="414922FD" w14:textId="77777777" w:rsidR="00777578" w:rsidRDefault="00777578" w:rsidP="00777578">
            <w:pPr>
              <w:pStyle w:val="Normal"/>
              <w:spacing w:line="240" w:lineRule="auto"/>
              <w:ind w:firstLine="0"/>
              <w:jc w:val="center"/>
              <w:rPr>
                <w:sz w:val="28"/>
              </w:rPr>
            </w:pPr>
          </w:p>
          <w:p w14:paraId="2DD01968" w14:textId="720C289F" w:rsidR="00777578" w:rsidRDefault="00FF73EF" w:rsidP="00777578">
            <w:pPr>
              <w:pStyle w:val="Normal"/>
              <w:spacing w:line="240" w:lineRule="auto"/>
              <w:ind w:firstLine="0"/>
              <w:jc w:val="center"/>
              <w:rPr>
                <w:sz w:val="28"/>
              </w:rPr>
            </w:pPr>
            <w:r w:rsidRPr="004E4466">
              <w:rPr>
                <w:noProof/>
                <w:snapToGrid/>
                <w:sz w:val="28"/>
              </w:rPr>
              <w:drawing>
                <wp:inline distT="0" distB="0" distL="0" distR="0" wp14:anchorId="1F528333" wp14:editId="65FE90F6">
                  <wp:extent cx="1203960" cy="647700"/>
                  <wp:effectExtent l="0" t="0" r="0" b="0"/>
                  <wp:docPr id="3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7">
                            <a:extLst>
                              <a:ext uri="{28A0092B-C50C-407E-A947-70E740481C1C}">
                                <a14:useLocalDpi xmlns:a14="http://schemas.microsoft.com/office/drawing/2010/main" val="0"/>
                              </a:ext>
                            </a:extLst>
                          </a:blip>
                          <a:srcRect b="62637"/>
                          <a:stretch>
                            <a:fillRect/>
                          </a:stretch>
                        </pic:blipFill>
                        <pic:spPr bwMode="auto">
                          <a:xfrm>
                            <a:off x="0" y="0"/>
                            <a:ext cx="1203960" cy="647700"/>
                          </a:xfrm>
                          <a:prstGeom prst="rect">
                            <a:avLst/>
                          </a:prstGeom>
                          <a:noFill/>
                          <a:ln>
                            <a:noFill/>
                          </a:ln>
                        </pic:spPr>
                      </pic:pic>
                    </a:graphicData>
                  </a:graphic>
                </wp:inline>
              </w:drawing>
            </w:r>
            <w:r w:rsidR="00777578">
              <w:rPr>
                <w:sz w:val="28"/>
              </w:rPr>
              <w:t xml:space="preserve">  </w:t>
            </w:r>
          </w:p>
          <w:p w14:paraId="236B67ED" w14:textId="77777777" w:rsidR="00777578" w:rsidRDefault="00777578" w:rsidP="00777578">
            <w:pPr>
              <w:pStyle w:val="Normal"/>
              <w:spacing w:line="240" w:lineRule="auto"/>
              <w:ind w:firstLine="0"/>
              <w:jc w:val="center"/>
              <w:rPr>
                <w:b/>
                <w:bCs/>
                <w:i/>
                <w:iCs/>
                <w:sz w:val="28"/>
              </w:rPr>
            </w:pPr>
            <w:r>
              <w:rPr>
                <w:b/>
                <w:bCs/>
                <w:i/>
                <w:iCs/>
                <w:sz w:val="28"/>
              </w:rPr>
              <w:t>в</w:t>
            </w:r>
          </w:p>
          <w:p w14:paraId="6A7EAAF7" w14:textId="7C4214DB" w:rsidR="00777578" w:rsidRDefault="00FF73EF" w:rsidP="00777578">
            <w:pPr>
              <w:pStyle w:val="Normal"/>
              <w:spacing w:line="240" w:lineRule="auto"/>
              <w:ind w:firstLine="0"/>
              <w:jc w:val="center"/>
              <w:rPr>
                <w:sz w:val="28"/>
              </w:rPr>
            </w:pPr>
            <w:r w:rsidRPr="004E4466">
              <w:rPr>
                <w:noProof/>
                <w:snapToGrid/>
                <w:sz w:val="28"/>
              </w:rPr>
              <w:drawing>
                <wp:inline distT="0" distB="0" distL="0" distR="0" wp14:anchorId="3B80119F" wp14:editId="1A77AD5A">
                  <wp:extent cx="1203960" cy="822960"/>
                  <wp:effectExtent l="0" t="0" r="0" b="0"/>
                  <wp:docPr id="3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77">
                            <a:extLst>
                              <a:ext uri="{28A0092B-C50C-407E-A947-70E740481C1C}">
                                <a14:useLocalDpi xmlns:a14="http://schemas.microsoft.com/office/drawing/2010/main" val="0"/>
                              </a:ext>
                            </a:extLst>
                          </a:blip>
                          <a:srcRect t="52747"/>
                          <a:stretch>
                            <a:fillRect/>
                          </a:stretch>
                        </pic:blipFill>
                        <pic:spPr bwMode="auto">
                          <a:xfrm>
                            <a:off x="0" y="0"/>
                            <a:ext cx="1203960" cy="822960"/>
                          </a:xfrm>
                          <a:prstGeom prst="rect">
                            <a:avLst/>
                          </a:prstGeom>
                          <a:noFill/>
                          <a:ln>
                            <a:noFill/>
                          </a:ln>
                        </pic:spPr>
                      </pic:pic>
                    </a:graphicData>
                  </a:graphic>
                </wp:inline>
              </w:drawing>
            </w:r>
          </w:p>
          <w:p w14:paraId="1871A498" w14:textId="77777777" w:rsidR="00777578" w:rsidRDefault="00777578" w:rsidP="00777578">
            <w:pPr>
              <w:pStyle w:val="Normal"/>
              <w:spacing w:line="240" w:lineRule="auto"/>
              <w:ind w:firstLine="0"/>
              <w:jc w:val="center"/>
              <w:rPr>
                <w:b/>
                <w:bCs/>
                <w:i/>
                <w:iCs/>
                <w:sz w:val="28"/>
              </w:rPr>
            </w:pPr>
            <w:r>
              <w:rPr>
                <w:b/>
                <w:bCs/>
                <w:i/>
                <w:iCs/>
                <w:sz w:val="28"/>
              </w:rPr>
              <w:t>е</w:t>
            </w:r>
          </w:p>
        </w:tc>
      </w:tr>
    </w:tbl>
    <w:p w14:paraId="2E35572F" w14:textId="77777777" w:rsidR="00777578" w:rsidRDefault="00777578" w:rsidP="00777578">
      <w:pPr>
        <w:pStyle w:val="Normal"/>
        <w:spacing w:line="240" w:lineRule="auto"/>
        <w:ind w:firstLine="0"/>
        <w:jc w:val="center"/>
        <w:rPr>
          <w:sz w:val="28"/>
        </w:rPr>
      </w:pPr>
      <w:r>
        <w:rPr>
          <w:sz w:val="28"/>
        </w:rPr>
        <w:t xml:space="preserve">Рис. 4.4 </w:t>
      </w:r>
      <w:r>
        <w:rPr>
          <w:sz w:val="28"/>
        </w:rPr>
        <w:sym w:font="Symbol" w:char="F02D"/>
      </w:r>
      <w:r>
        <w:rPr>
          <w:sz w:val="28"/>
        </w:rPr>
        <w:t xml:space="preserve"> Форма дрожжевых клеток: </w:t>
      </w:r>
    </w:p>
    <w:p w14:paraId="4F5E6709" w14:textId="77777777" w:rsidR="00777578" w:rsidRDefault="00777578" w:rsidP="00777578">
      <w:pPr>
        <w:pStyle w:val="Normal"/>
        <w:spacing w:line="240" w:lineRule="auto"/>
        <w:ind w:firstLine="0"/>
        <w:jc w:val="center"/>
        <w:rPr>
          <w:i/>
          <w:iCs/>
          <w:sz w:val="28"/>
        </w:rPr>
      </w:pPr>
      <w:r>
        <w:rPr>
          <w:i/>
          <w:iCs/>
          <w:sz w:val="28"/>
        </w:rPr>
        <w:t>а – стреловидная, б – серп</w:t>
      </w:r>
      <w:r>
        <w:rPr>
          <w:i/>
          <w:iCs/>
          <w:sz w:val="28"/>
        </w:rPr>
        <w:t>о</w:t>
      </w:r>
      <w:r>
        <w:rPr>
          <w:i/>
          <w:iCs/>
          <w:sz w:val="28"/>
        </w:rPr>
        <w:t xml:space="preserve">видная, в – лимоновидная, </w:t>
      </w:r>
    </w:p>
    <w:p w14:paraId="73A3B09D" w14:textId="77777777" w:rsidR="00777578" w:rsidRDefault="00777578" w:rsidP="00777578">
      <w:pPr>
        <w:pStyle w:val="Normal"/>
        <w:spacing w:line="240" w:lineRule="auto"/>
        <w:ind w:firstLine="0"/>
        <w:jc w:val="center"/>
        <w:rPr>
          <w:i/>
          <w:iCs/>
          <w:sz w:val="28"/>
        </w:rPr>
      </w:pPr>
      <w:r>
        <w:rPr>
          <w:i/>
          <w:iCs/>
          <w:sz w:val="28"/>
        </w:rPr>
        <w:t>г – овальная, яйцевидная, д – цилиндрич</w:t>
      </w:r>
      <w:r>
        <w:rPr>
          <w:i/>
          <w:iCs/>
          <w:sz w:val="28"/>
        </w:rPr>
        <w:t>е</w:t>
      </w:r>
      <w:r>
        <w:rPr>
          <w:i/>
          <w:iCs/>
          <w:sz w:val="28"/>
        </w:rPr>
        <w:t>ская, е – грушевидная</w:t>
      </w:r>
    </w:p>
    <w:p w14:paraId="69BB69E6" w14:textId="77777777" w:rsidR="00777578" w:rsidRDefault="00777578" w:rsidP="00777578">
      <w:pPr>
        <w:pStyle w:val="Normal"/>
        <w:spacing w:line="240" w:lineRule="auto"/>
        <w:ind w:firstLine="709"/>
        <w:rPr>
          <w:sz w:val="28"/>
          <w:szCs w:val="32"/>
        </w:rPr>
      </w:pPr>
      <w:r>
        <w:rPr>
          <w:b/>
          <w:iCs/>
          <w:sz w:val="28"/>
          <w:szCs w:val="32"/>
        </w:rPr>
        <w:t>Размножение дрожжей</w:t>
      </w:r>
      <w:r>
        <w:rPr>
          <w:sz w:val="28"/>
          <w:szCs w:val="32"/>
        </w:rPr>
        <w:t xml:space="preserve"> зависит от условий жизнедеятельности дрожж</w:t>
      </w:r>
      <w:r>
        <w:rPr>
          <w:sz w:val="28"/>
          <w:szCs w:val="32"/>
        </w:rPr>
        <w:t>е</w:t>
      </w:r>
      <w:r>
        <w:rPr>
          <w:sz w:val="28"/>
          <w:szCs w:val="32"/>
        </w:rPr>
        <w:t>вой клетки и от вида дрожжей.</w:t>
      </w:r>
    </w:p>
    <w:p w14:paraId="55DA87ED" w14:textId="77777777" w:rsidR="00777578" w:rsidRDefault="00777578" w:rsidP="00777578">
      <w:pPr>
        <w:pStyle w:val="Normal"/>
        <w:spacing w:line="240" w:lineRule="auto"/>
        <w:ind w:firstLine="709"/>
        <w:rPr>
          <w:b/>
          <w:bCs/>
          <w:sz w:val="28"/>
          <w:szCs w:val="32"/>
          <w:u w:val="single"/>
        </w:rPr>
      </w:pPr>
      <w:r>
        <w:rPr>
          <w:b/>
          <w:bCs/>
          <w:i/>
          <w:sz w:val="28"/>
          <w:szCs w:val="32"/>
          <w:u w:val="single"/>
        </w:rPr>
        <w:t>1. Вегетативное размножение</w:t>
      </w:r>
    </w:p>
    <w:p w14:paraId="3B9D741A" w14:textId="77777777" w:rsidR="00777578" w:rsidRDefault="00777578" w:rsidP="00777578">
      <w:pPr>
        <w:pStyle w:val="Normal"/>
        <w:spacing w:line="240" w:lineRule="auto"/>
        <w:ind w:firstLine="709"/>
        <w:rPr>
          <w:sz w:val="28"/>
          <w:szCs w:val="32"/>
        </w:rPr>
      </w:pPr>
      <w:r>
        <w:rPr>
          <w:sz w:val="28"/>
          <w:szCs w:val="32"/>
        </w:rPr>
        <w:t>Происходит почкованием, реже – делением или почкующимся дел</w:t>
      </w:r>
      <w:r>
        <w:rPr>
          <w:sz w:val="28"/>
          <w:szCs w:val="32"/>
        </w:rPr>
        <w:t>е</w:t>
      </w:r>
      <w:r>
        <w:rPr>
          <w:sz w:val="28"/>
          <w:szCs w:val="32"/>
        </w:rPr>
        <w:t>нием.</w:t>
      </w:r>
    </w:p>
    <w:p w14:paraId="227BDD98" w14:textId="77777777" w:rsidR="00777578" w:rsidRDefault="00777578" w:rsidP="00777578">
      <w:pPr>
        <w:pStyle w:val="Normal"/>
        <w:spacing w:line="240" w:lineRule="auto"/>
        <w:ind w:firstLine="709"/>
        <w:rPr>
          <w:sz w:val="28"/>
          <w:szCs w:val="32"/>
        </w:rPr>
      </w:pPr>
      <w:r>
        <w:rPr>
          <w:i/>
          <w:iCs/>
          <w:sz w:val="28"/>
          <w:szCs w:val="32"/>
        </w:rPr>
        <w:t>Почкование</w:t>
      </w:r>
      <w:r>
        <w:rPr>
          <w:sz w:val="28"/>
          <w:szCs w:val="32"/>
        </w:rPr>
        <w:t xml:space="preserve"> – это процесс образования на клетке маленького бугорка – почки, которая постепенно увеличивается в размерах. В месте соединения почки с материнской клеткой постепенно образуется сужение – п</w:t>
      </w:r>
      <w:r>
        <w:rPr>
          <w:sz w:val="28"/>
          <w:szCs w:val="32"/>
        </w:rPr>
        <w:t>е</w:t>
      </w:r>
      <w:r>
        <w:rPr>
          <w:sz w:val="28"/>
          <w:szCs w:val="32"/>
        </w:rPr>
        <w:t>ретяжка. Когда почка достигает примерно одной трети размеров материнской клетки, ядро п</w:t>
      </w:r>
      <w:r>
        <w:rPr>
          <w:sz w:val="28"/>
          <w:szCs w:val="32"/>
        </w:rPr>
        <w:t>е</w:t>
      </w:r>
      <w:r>
        <w:rPr>
          <w:sz w:val="28"/>
          <w:szCs w:val="32"/>
        </w:rPr>
        <w:t>ремещается в перетяжку и здесь происходит его деление на 2 ядра. Одно из ядер переходит в почку, а другое остается в мат</w:t>
      </w:r>
      <w:r>
        <w:rPr>
          <w:sz w:val="28"/>
          <w:szCs w:val="32"/>
        </w:rPr>
        <w:t>е</w:t>
      </w:r>
      <w:r>
        <w:rPr>
          <w:sz w:val="28"/>
          <w:szCs w:val="32"/>
        </w:rPr>
        <w:t>ринской клетке. Постепенно перетяжка ограничивает дочернюю клетку от материнской, затем слои перег</w:t>
      </w:r>
      <w:r>
        <w:rPr>
          <w:sz w:val="28"/>
          <w:szCs w:val="32"/>
        </w:rPr>
        <w:t>о</w:t>
      </w:r>
      <w:r>
        <w:rPr>
          <w:sz w:val="28"/>
          <w:szCs w:val="32"/>
        </w:rPr>
        <w:t>родки разделяются, оставляя на материнской клетке почковой рубец. Почкованием обычно ра</w:t>
      </w:r>
      <w:r>
        <w:rPr>
          <w:sz w:val="28"/>
          <w:szCs w:val="32"/>
        </w:rPr>
        <w:t>з</w:t>
      </w:r>
      <w:r>
        <w:rPr>
          <w:sz w:val="28"/>
          <w:szCs w:val="32"/>
        </w:rPr>
        <w:t>множаются дрожжи овальной формы.</w:t>
      </w:r>
    </w:p>
    <w:p w14:paraId="04F0C306" w14:textId="77777777" w:rsidR="00777578" w:rsidRDefault="00777578" w:rsidP="00777578">
      <w:pPr>
        <w:pStyle w:val="Normal"/>
        <w:spacing w:line="240" w:lineRule="auto"/>
        <w:ind w:firstLine="709"/>
        <w:rPr>
          <w:sz w:val="28"/>
          <w:szCs w:val="32"/>
        </w:rPr>
      </w:pPr>
      <w:r>
        <w:rPr>
          <w:i/>
          <w:iCs/>
          <w:sz w:val="28"/>
          <w:szCs w:val="32"/>
        </w:rPr>
        <w:t>Бинарное деление</w:t>
      </w:r>
      <w:r>
        <w:rPr>
          <w:sz w:val="28"/>
          <w:szCs w:val="32"/>
        </w:rPr>
        <w:t xml:space="preserve"> дрожжевой клетки происходит путем возникновения поперечной перегородки, которая, развиваясь, приводит к образов</w:t>
      </w:r>
      <w:r>
        <w:rPr>
          <w:sz w:val="28"/>
          <w:szCs w:val="32"/>
        </w:rPr>
        <w:t>а</w:t>
      </w:r>
      <w:r>
        <w:rPr>
          <w:sz w:val="28"/>
          <w:szCs w:val="32"/>
        </w:rPr>
        <w:t>нию двух дочерних клеток, идентичных родительской. Делением размн</w:t>
      </w:r>
      <w:r>
        <w:rPr>
          <w:sz w:val="28"/>
          <w:szCs w:val="32"/>
        </w:rPr>
        <w:t>о</w:t>
      </w:r>
      <w:r>
        <w:rPr>
          <w:sz w:val="28"/>
          <w:szCs w:val="32"/>
        </w:rPr>
        <w:t>жаются дрожжи цилиндрической формы.</w:t>
      </w:r>
    </w:p>
    <w:p w14:paraId="23767680" w14:textId="77777777" w:rsidR="00777578" w:rsidRDefault="00777578" w:rsidP="00777578">
      <w:pPr>
        <w:pStyle w:val="Normal"/>
        <w:spacing w:line="240" w:lineRule="auto"/>
        <w:ind w:firstLine="709"/>
        <w:rPr>
          <w:sz w:val="28"/>
          <w:szCs w:val="32"/>
        </w:rPr>
      </w:pPr>
      <w:r>
        <w:rPr>
          <w:i/>
          <w:iCs/>
          <w:sz w:val="28"/>
          <w:szCs w:val="32"/>
        </w:rPr>
        <w:t>Почкующееся деление</w:t>
      </w:r>
      <w:r>
        <w:rPr>
          <w:sz w:val="28"/>
          <w:szCs w:val="32"/>
        </w:rPr>
        <w:t xml:space="preserve"> характерно для дрожжей лимоновидной формы. Вначале на полюсе возникает почка, которая после деления ядра </w:t>
      </w:r>
      <w:r>
        <w:rPr>
          <w:sz w:val="28"/>
          <w:szCs w:val="32"/>
        </w:rPr>
        <w:lastRenderedPageBreak/>
        <w:t>ограничивается от материнской клетки перег</w:t>
      </w:r>
      <w:r>
        <w:rPr>
          <w:sz w:val="28"/>
          <w:szCs w:val="32"/>
        </w:rPr>
        <w:t>о</w:t>
      </w:r>
      <w:r>
        <w:rPr>
          <w:sz w:val="28"/>
          <w:szCs w:val="32"/>
        </w:rPr>
        <w:t>родкой.</w:t>
      </w:r>
    </w:p>
    <w:p w14:paraId="12ACE49E" w14:textId="77777777" w:rsidR="00777578" w:rsidRDefault="00777578" w:rsidP="00777578">
      <w:pPr>
        <w:pStyle w:val="Normal"/>
        <w:spacing w:line="240" w:lineRule="auto"/>
        <w:ind w:firstLine="709"/>
        <w:rPr>
          <w:b/>
          <w:bCs/>
          <w:sz w:val="28"/>
          <w:szCs w:val="32"/>
          <w:u w:val="single"/>
        </w:rPr>
      </w:pPr>
      <w:r>
        <w:rPr>
          <w:b/>
          <w:bCs/>
          <w:i/>
          <w:sz w:val="28"/>
          <w:szCs w:val="32"/>
          <w:u w:val="single"/>
        </w:rPr>
        <w:t>2. Половое размножение</w:t>
      </w:r>
    </w:p>
    <w:p w14:paraId="0DCB4C41" w14:textId="77777777" w:rsidR="00777578" w:rsidRDefault="00777578" w:rsidP="00777578">
      <w:pPr>
        <w:pStyle w:val="Normal"/>
        <w:spacing w:line="240" w:lineRule="auto"/>
        <w:ind w:firstLine="709"/>
        <w:rPr>
          <w:sz w:val="28"/>
          <w:szCs w:val="32"/>
        </w:rPr>
      </w:pPr>
      <w:r>
        <w:rPr>
          <w:sz w:val="28"/>
          <w:szCs w:val="32"/>
        </w:rPr>
        <w:t>Этим способом размножаются некоторые виды гаплоидных дрожжей. Перед спорообразованием такие гаплоидные клетки сливаются, в результате образуется диплоидная клетка, ядро которой делится путем мейоза с образов</w:t>
      </w:r>
      <w:r>
        <w:rPr>
          <w:sz w:val="28"/>
          <w:szCs w:val="32"/>
        </w:rPr>
        <w:t>а</w:t>
      </w:r>
      <w:r>
        <w:rPr>
          <w:sz w:val="28"/>
          <w:szCs w:val="32"/>
        </w:rPr>
        <w:t>нием четырех или восьми аскоспор. Половое размножение дрожжей осущест</w:t>
      </w:r>
      <w:r>
        <w:rPr>
          <w:sz w:val="28"/>
          <w:szCs w:val="32"/>
        </w:rPr>
        <w:t>в</w:t>
      </w:r>
      <w:r>
        <w:rPr>
          <w:sz w:val="28"/>
          <w:szCs w:val="32"/>
        </w:rPr>
        <w:t>ляется в неблагоприятных условиях.</w:t>
      </w:r>
    </w:p>
    <w:p w14:paraId="4B391EB2" w14:textId="77777777" w:rsidR="00777578" w:rsidRDefault="00777578" w:rsidP="00777578">
      <w:pPr>
        <w:pStyle w:val="Normal"/>
        <w:spacing w:line="240" w:lineRule="auto"/>
        <w:ind w:firstLine="709"/>
        <w:rPr>
          <w:b/>
          <w:sz w:val="28"/>
          <w:szCs w:val="32"/>
        </w:rPr>
      </w:pPr>
    </w:p>
    <w:p w14:paraId="695B7EA2" w14:textId="77777777" w:rsidR="00777578" w:rsidRDefault="00777578" w:rsidP="00777578">
      <w:pPr>
        <w:pStyle w:val="Normal"/>
        <w:spacing w:after="120" w:line="240" w:lineRule="auto"/>
        <w:ind w:firstLine="709"/>
        <w:rPr>
          <w:sz w:val="28"/>
          <w:szCs w:val="32"/>
        </w:rPr>
      </w:pPr>
      <w:r>
        <w:rPr>
          <w:b/>
          <w:sz w:val="28"/>
          <w:szCs w:val="32"/>
        </w:rPr>
        <w:t>Классификация дрожжей</w:t>
      </w:r>
    </w:p>
    <w:p w14:paraId="7616033C" w14:textId="77777777" w:rsidR="00777578" w:rsidRDefault="00777578" w:rsidP="00777578">
      <w:pPr>
        <w:pStyle w:val="Normal"/>
        <w:spacing w:line="240" w:lineRule="auto"/>
        <w:ind w:firstLine="709"/>
        <w:rPr>
          <w:sz w:val="28"/>
          <w:szCs w:val="32"/>
        </w:rPr>
      </w:pPr>
      <w:r>
        <w:rPr>
          <w:sz w:val="28"/>
          <w:szCs w:val="32"/>
        </w:rPr>
        <w:t>Дрожжи относятся к царству грибов (Mycota), отделу истинных грибов (Eumycota). В зависимости от того, способны ли дрожжи размножаться пол</w:t>
      </w:r>
      <w:r>
        <w:rPr>
          <w:sz w:val="28"/>
          <w:szCs w:val="32"/>
        </w:rPr>
        <w:t>о</w:t>
      </w:r>
      <w:r>
        <w:rPr>
          <w:sz w:val="28"/>
          <w:szCs w:val="32"/>
        </w:rPr>
        <w:t>вым путем, их можно отнести к 2-м классам: классу аскомицетов   и классу дейтеромицетов. Небольшая часть дрожжей относится к классу базидиомиц</w:t>
      </w:r>
      <w:r>
        <w:rPr>
          <w:sz w:val="28"/>
          <w:szCs w:val="32"/>
        </w:rPr>
        <w:t>е</w:t>
      </w:r>
      <w:r>
        <w:rPr>
          <w:sz w:val="28"/>
          <w:szCs w:val="32"/>
        </w:rPr>
        <w:t>тов.</w:t>
      </w:r>
    </w:p>
    <w:p w14:paraId="458714B3" w14:textId="77777777" w:rsidR="00777578" w:rsidRDefault="00777578" w:rsidP="00777578">
      <w:pPr>
        <w:pStyle w:val="Normal"/>
        <w:spacing w:line="240" w:lineRule="auto"/>
        <w:ind w:firstLine="709"/>
        <w:rPr>
          <w:sz w:val="28"/>
          <w:szCs w:val="32"/>
        </w:rPr>
      </w:pPr>
      <w:r>
        <w:rPr>
          <w:sz w:val="28"/>
          <w:szCs w:val="32"/>
        </w:rPr>
        <w:t>Так как дрожжи отличаются по своим культуральным свойствам от гр</w:t>
      </w:r>
      <w:r>
        <w:rPr>
          <w:sz w:val="28"/>
          <w:szCs w:val="32"/>
        </w:rPr>
        <w:t>и</w:t>
      </w:r>
      <w:r>
        <w:rPr>
          <w:sz w:val="28"/>
          <w:szCs w:val="32"/>
        </w:rPr>
        <w:t>бов, существуют их отдельные классификации.</w:t>
      </w:r>
    </w:p>
    <w:p w14:paraId="6A31F343" w14:textId="77777777" w:rsidR="00777578" w:rsidRDefault="00777578" w:rsidP="00777578">
      <w:pPr>
        <w:pStyle w:val="Normal"/>
        <w:spacing w:line="240" w:lineRule="auto"/>
        <w:ind w:firstLine="709"/>
        <w:rPr>
          <w:sz w:val="28"/>
          <w:szCs w:val="32"/>
        </w:rPr>
      </w:pPr>
      <w:r>
        <w:rPr>
          <w:sz w:val="28"/>
          <w:szCs w:val="32"/>
        </w:rPr>
        <w:t xml:space="preserve">Так, существует отдельная классификация совершенных (спорогенных) дрожжей – </w:t>
      </w:r>
      <w:r>
        <w:rPr>
          <w:b/>
          <w:sz w:val="28"/>
          <w:szCs w:val="32"/>
        </w:rPr>
        <w:t>классификация Кудрявцева.</w:t>
      </w:r>
      <w:r>
        <w:rPr>
          <w:sz w:val="28"/>
          <w:szCs w:val="32"/>
        </w:rPr>
        <w:t xml:space="preserve"> По этой классификации дрожжи относятся к классу аскомицетов, порядку одноклеточных грибов – дрожжей, который включает три семейства: сахаромицетов, шизосахаромицетов и сахар</w:t>
      </w:r>
      <w:r>
        <w:rPr>
          <w:sz w:val="28"/>
          <w:szCs w:val="32"/>
        </w:rPr>
        <w:t>о</w:t>
      </w:r>
      <w:r>
        <w:rPr>
          <w:sz w:val="28"/>
          <w:szCs w:val="32"/>
        </w:rPr>
        <w:t>микодов. Семейства различаются формой клеток, способом вегетативного ра</w:t>
      </w:r>
      <w:r>
        <w:rPr>
          <w:sz w:val="28"/>
          <w:szCs w:val="32"/>
        </w:rPr>
        <w:t>з</w:t>
      </w:r>
      <w:r>
        <w:rPr>
          <w:sz w:val="28"/>
          <w:szCs w:val="32"/>
        </w:rPr>
        <w:t>множения.</w:t>
      </w:r>
    </w:p>
    <w:p w14:paraId="194E422F" w14:textId="77777777" w:rsidR="00777578" w:rsidRDefault="00777578" w:rsidP="00777578">
      <w:pPr>
        <w:pStyle w:val="Normal"/>
        <w:spacing w:line="240" w:lineRule="auto"/>
        <w:ind w:firstLine="709"/>
        <w:rPr>
          <w:sz w:val="16"/>
          <w:szCs w:val="32"/>
        </w:rPr>
      </w:pPr>
    </w:p>
    <w:p w14:paraId="6A4DCDAD" w14:textId="77777777" w:rsidR="00777578" w:rsidRDefault="00777578" w:rsidP="00777578">
      <w:pPr>
        <w:pStyle w:val="Normal"/>
        <w:spacing w:line="240" w:lineRule="auto"/>
        <w:ind w:firstLine="709"/>
        <w:rPr>
          <w:b/>
          <w:bCs/>
          <w:i/>
          <w:iCs/>
          <w:sz w:val="28"/>
          <w:szCs w:val="32"/>
        </w:rPr>
      </w:pPr>
      <w:r>
        <w:rPr>
          <w:b/>
          <w:bCs/>
          <w:i/>
          <w:iCs/>
          <w:sz w:val="28"/>
          <w:szCs w:val="32"/>
        </w:rPr>
        <w:t>Семейство сахаромицетов</w:t>
      </w:r>
    </w:p>
    <w:p w14:paraId="45D8666D" w14:textId="77777777" w:rsidR="00777578" w:rsidRDefault="00777578" w:rsidP="00777578">
      <w:pPr>
        <w:pStyle w:val="a8"/>
        <w:ind w:firstLine="561"/>
        <w:jc w:val="both"/>
      </w:pPr>
      <w:r>
        <w:rPr>
          <w:spacing w:val="-6"/>
          <w:szCs w:val="32"/>
        </w:rPr>
        <w:t>Представители этого семейства имеют овальную или яйцевидную форму, в</w:t>
      </w:r>
      <w:r>
        <w:rPr>
          <w:spacing w:val="-6"/>
          <w:szCs w:val="32"/>
        </w:rPr>
        <w:t>е</w:t>
      </w:r>
      <w:r>
        <w:rPr>
          <w:spacing w:val="-6"/>
          <w:szCs w:val="32"/>
        </w:rPr>
        <w:t>гетативно размножаются почкованием. Особо важная роль принадлежит роду Saccharomyces.</w:t>
      </w:r>
      <w:r>
        <w:rPr>
          <w:b/>
          <w:bCs/>
        </w:rPr>
        <w:t xml:space="preserve"> </w:t>
      </w:r>
      <w:r>
        <w:t>Главным биохимическим признаком этих дрожжей является то, что они сбраживают сахара с образованием этилового спирта и диоксида угл</w:t>
      </w:r>
      <w:r>
        <w:t>е</w:t>
      </w:r>
      <w:r>
        <w:t xml:space="preserve">рода. Дрожжи, используемые в промышленности, называются </w:t>
      </w:r>
      <w:r>
        <w:rPr>
          <w:i/>
          <w:iCs/>
        </w:rPr>
        <w:t>культурными дрожжами.</w:t>
      </w:r>
      <w:r>
        <w:t xml:space="preserve"> Так, в хлебопекарном производстве и в производстве спирта и</w:t>
      </w:r>
      <w:r>
        <w:t>с</w:t>
      </w:r>
      <w:r>
        <w:t xml:space="preserve">пользуются верховые дрожжи рода </w:t>
      </w:r>
      <w:r>
        <w:rPr>
          <w:lang w:val="en-US"/>
        </w:rPr>
        <w:t>Saccharomyces</w:t>
      </w:r>
      <w:r>
        <w:t xml:space="preserve"> </w:t>
      </w:r>
      <w:r>
        <w:rPr>
          <w:lang w:val="en-US"/>
        </w:rPr>
        <w:t>cerevisiae</w:t>
      </w:r>
      <w:r>
        <w:t xml:space="preserve">. Дрожжи вида </w:t>
      </w:r>
      <w:r>
        <w:rPr>
          <w:lang w:val="en-US"/>
        </w:rPr>
        <w:t>Saccharomyces</w:t>
      </w:r>
      <w:r>
        <w:t xml:space="preserve"> </w:t>
      </w:r>
      <w:r>
        <w:rPr>
          <w:lang w:val="en-US"/>
        </w:rPr>
        <w:t>minor</w:t>
      </w:r>
      <w:r>
        <w:t xml:space="preserve"> нашли применение в производс</w:t>
      </w:r>
      <w:r>
        <w:t>т</w:t>
      </w:r>
      <w:r>
        <w:t xml:space="preserve">ве ржаного хлеба и кваса. В пивоварении используются низовые дрожжи </w:t>
      </w:r>
      <w:r>
        <w:rPr>
          <w:lang w:val="en-US"/>
        </w:rPr>
        <w:t>Saccharomyces</w:t>
      </w:r>
      <w:r>
        <w:t xml:space="preserve"> </w:t>
      </w:r>
      <w:r>
        <w:rPr>
          <w:lang w:val="en-US"/>
        </w:rPr>
        <w:t>carlsbergensis</w:t>
      </w:r>
      <w:r>
        <w:t>. Дрожжи-сахаромицеты имеют овальную форму, вегетативно размножаются почкованием, в неблагоприятных условиях размножаются половым путем а</w:t>
      </w:r>
      <w:r>
        <w:t>с</w:t>
      </w:r>
      <w:r>
        <w:t>коспорами.</w:t>
      </w:r>
    </w:p>
    <w:p w14:paraId="19DE31C0" w14:textId="77777777" w:rsidR="00777578" w:rsidRDefault="00777578" w:rsidP="00777578">
      <w:pPr>
        <w:pStyle w:val="a8"/>
        <w:tabs>
          <w:tab w:val="left" w:pos="7480"/>
        </w:tabs>
        <w:ind w:firstLine="561"/>
        <w:jc w:val="both"/>
      </w:pPr>
      <w:r>
        <w:t>Культурные дрожжи относятся к ацидофилам, т. е. развиваются в кислой среде, оптимальное значение рН для дрожжей 4,5-5,0. В аэробных условиях они активно растут и размножаются, а в анаэробных – осуществляют спиртовое брожение (э</w:t>
      </w:r>
      <w:r>
        <w:t>ф</w:t>
      </w:r>
      <w:r>
        <w:t>фект Пастера).</w:t>
      </w:r>
    </w:p>
    <w:p w14:paraId="7C275788" w14:textId="77777777" w:rsidR="00777578" w:rsidRDefault="00777578" w:rsidP="00777578">
      <w:pPr>
        <w:pStyle w:val="a8"/>
        <w:tabs>
          <w:tab w:val="left" w:pos="7480"/>
        </w:tabs>
        <w:ind w:firstLine="561"/>
        <w:jc w:val="both"/>
      </w:pPr>
      <w:r>
        <w:t>Дрожжи чувствительны к высокой концентрации растворенных в среде веществ. При высокой концентрации сахара в среде жизнедеятельность дро</w:t>
      </w:r>
      <w:r>
        <w:t>ж</w:t>
      </w:r>
      <w:r>
        <w:t>жей прекращается, так как при этом увеличивается осмотическое давление ср</w:t>
      </w:r>
      <w:r>
        <w:t>е</w:t>
      </w:r>
      <w:r>
        <w:t>ды и наступает плазмолиз клеток. Величина предельной концентрации сахара для различных рас дрожжей неодинакова.</w:t>
      </w:r>
    </w:p>
    <w:p w14:paraId="0C55F2DF" w14:textId="77777777" w:rsidR="00777578" w:rsidRDefault="00777578" w:rsidP="00777578">
      <w:pPr>
        <w:pStyle w:val="a8"/>
        <w:ind w:firstLine="561"/>
        <w:jc w:val="both"/>
      </w:pPr>
      <w:r>
        <w:lastRenderedPageBreak/>
        <w:t xml:space="preserve">Различают дрожжи верхового и низового брожения. </w:t>
      </w:r>
      <w:r>
        <w:rPr>
          <w:i/>
          <w:iCs/>
          <w:u w:val="single"/>
        </w:rPr>
        <w:t>Дрожжи верхового брожения</w:t>
      </w:r>
      <w:r>
        <w:t xml:space="preserve"> в стадии интенсивного брожения распределяются на поверхности сбраживаемой среды в виде довольно толстого слоя пены и остаются в таком состоянии до окончания брожения. К таким дрожжам относятся спиртовые и хлебопекарные дрожжи. </w:t>
      </w:r>
      <w:r>
        <w:rPr>
          <w:i/>
          <w:iCs/>
          <w:u w:val="single"/>
        </w:rPr>
        <w:t>Дрожжи низового брожения</w:t>
      </w:r>
      <w:r>
        <w:t>, развиваясь в сбраживаемой жидкости, не переходят в поверхностный слой – п</w:t>
      </w:r>
      <w:r>
        <w:t>е</w:t>
      </w:r>
      <w:r>
        <w:t>ну, быстро оседают по окончании брожения, образуя плотный слой на дне бродильной емкости.  К дрожжам низового брожения относятся пивные дрожжи. Такие различия при сбраживании жидких сред дрожжами верхового брожения и дрожжами низов</w:t>
      </w:r>
      <w:r>
        <w:t>о</w:t>
      </w:r>
      <w:r>
        <w:t xml:space="preserve">го брожения обусловлены тем, что дрожжи верхового брожения принадлежат к </w:t>
      </w:r>
      <w:r>
        <w:rPr>
          <w:i/>
          <w:iCs/>
        </w:rPr>
        <w:t>пылевидным дрожжам</w:t>
      </w:r>
      <w:r>
        <w:t xml:space="preserve">, не склеивающимися друг с другом, а дрожжи низового брожения относятся к </w:t>
      </w:r>
      <w:r>
        <w:rPr>
          <w:i/>
          <w:iCs/>
        </w:rPr>
        <w:t>хлопьевидным дрожжам</w:t>
      </w:r>
      <w:r>
        <w:t>, так как имеют клейкие об</w:t>
      </w:r>
      <w:r>
        <w:t>о</w:t>
      </w:r>
      <w:r>
        <w:t>лочки, что приводит к агглютинации и быстрому осаждению клеток.</w:t>
      </w:r>
    </w:p>
    <w:p w14:paraId="58530F3B" w14:textId="77777777" w:rsidR="00777578" w:rsidRDefault="00777578" w:rsidP="00777578">
      <w:pPr>
        <w:pStyle w:val="Normal"/>
        <w:spacing w:line="240" w:lineRule="auto"/>
        <w:ind w:firstLine="709"/>
        <w:rPr>
          <w:b/>
          <w:bCs/>
          <w:i/>
          <w:iCs/>
          <w:sz w:val="28"/>
          <w:szCs w:val="32"/>
        </w:rPr>
      </w:pPr>
      <w:r>
        <w:rPr>
          <w:spacing w:val="-6"/>
          <w:sz w:val="28"/>
          <w:szCs w:val="32"/>
        </w:rPr>
        <w:t xml:space="preserve"> </w:t>
      </w:r>
      <w:r>
        <w:rPr>
          <w:b/>
          <w:bCs/>
          <w:i/>
          <w:iCs/>
          <w:sz w:val="28"/>
          <w:szCs w:val="32"/>
        </w:rPr>
        <w:t>Семейство шизосахаромицетов</w:t>
      </w:r>
    </w:p>
    <w:p w14:paraId="057C2972" w14:textId="77777777" w:rsidR="00777578" w:rsidRDefault="00777578" w:rsidP="00777578">
      <w:pPr>
        <w:pStyle w:val="Normal"/>
        <w:spacing w:line="240" w:lineRule="auto"/>
        <w:ind w:firstLine="709"/>
        <w:rPr>
          <w:sz w:val="28"/>
          <w:szCs w:val="32"/>
        </w:rPr>
      </w:pPr>
      <w:r>
        <w:rPr>
          <w:sz w:val="28"/>
          <w:szCs w:val="32"/>
        </w:rPr>
        <w:t>Клетки палочковидной формы, размножаются делением, в неблагоприя</w:t>
      </w:r>
      <w:r>
        <w:rPr>
          <w:sz w:val="28"/>
          <w:szCs w:val="32"/>
        </w:rPr>
        <w:t>т</w:t>
      </w:r>
      <w:r>
        <w:rPr>
          <w:sz w:val="28"/>
          <w:szCs w:val="32"/>
        </w:rPr>
        <w:t>ных условиях – спорообразованием. Представители этого семейства рода Schizosaccharomyces вызывают спиртовое брожение и используется в странах с жарким климатом для пр</w:t>
      </w:r>
      <w:r>
        <w:rPr>
          <w:sz w:val="28"/>
          <w:szCs w:val="32"/>
        </w:rPr>
        <w:t>о</w:t>
      </w:r>
      <w:r>
        <w:rPr>
          <w:sz w:val="28"/>
          <w:szCs w:val="32"/>
        </w:rPr>
        <w:t>изводства пива, кубинского рома.</w:t>
      </w:r>
    </w:p>
    <w:p w14:paraId="074EBA2F" w14:textId="77777777" w:rsidR="00777578" w:rsidRDefault="00777578" w:rsidP="00777578">
      <w:pPr>
        <w:pStyle w:val="Normal"/>
        <w:spacing w:line="240" w:lineRule="auto"/>
        <w:ind w:firstLine="709"/>
        <w:rPr>
          <w:b/>
          <w:bCs/>
          <w:i/>
          <w:iCs/>
          <w:sz w:val="28"/>
          <w:szCs w:val="32"/>
        </w:rPr>
      </w:pPr>
      <w:r>
        <w:rPr>
          <w:b/>
          <w:bCs/>
          <w:i/>
          <w:iCs/>
          <w:sz w:val="28"/>
          <w:szCs w:val="32"/>
        </w:rPr>
        <w:t>Семейство сахаромикодов</w:t>
      </w:r>
    </w:p>
    <w:p w14:paraId="7249404A" w14:textId="77777777" w:rsidR="00777578" w:rsidRDefault="00777578" w:rsidP="00777578">
      <w:pPr>
        <w:pStyle w:val="Normal"/>
        <w:spacing w:line="240" w:lineRule="auto"/>
        <w:ind w:firstLine="709"/>
        <w:rPr>
          <w:i/>
          <w:iCs/>
          <w:sz w:val="28"/>
          <w:szCs w:val="32"/>
        </w:rPr>
      </w:pPr>
      <w:r>
        <w:rPr>
          <w:sz w:val="28"/>
          <w:szCs w:val="32"/>
        </w:rPr>
        <w:t>Клетки лимоновидной формы, размножаются почкующимся делен</w:t>
      </w:r>
      <w:r>
        <w:rPr>
          <w:sz w:val="28"/>
          <w:szCs w:val="32"/>
        </w:rPr>
        <w:t>и</w:t>
      </w:r>
      <w:r>
        <w:rPr>
          <w:sz w:val="28"/>
          <w:szCs w:val="32"/>
        </w:rPr>
        <w:t>ем, а в неблагоприятных условиях – спорообразованием. Дрожжи рода Saccharomycoides вызывают спиртовое брожение, но являются вредител</w:t>
      </w:r>
      <w:r>
        <w:rPr>
          <w:sz w:val="28"/>
          <w:szCs w:val="32"/>
        </w:rPr>
        <w:t>я</w:t>
      </w:r>
      <w:r>
        <w:rPr>
          <w:sz w:val="28"/>
          <w:szCs w:val="32"/>
        </w:rPr>
        <w:t>ми в виноделии, так как образуют продукты, придающие винам неприятный пр</w:t>
      </w:r>
      <w:r>
        <w:rPr>
          <w:sz w:val="28"/>
          <w:szCs w:val="32"/>
        </w:rPr>
        <w:t>о</w:t>
      </w:r>
      <w:r>
        <w:rPr>
          <w:sz w:val="28"/>
          <w:szCs w:val="32"/>
        </w:rPr>
        <w:t xml:space="preserve">кисший запах. Такие дрожжи называются </w:t>
      </w:r>
      <w:r>
        <w:rPr>
          <w:i/>
          <w:iCs/>
          <w:sz w:val="28"/>
          <w:szCs w:val="32"/>
        </w:rPr>
        <w:t>дикими дрожжами.</w:t>
      </w:r>
    </w:p>
    <w:p w14:paraId="7F343EF4" w14:textId="77777777" w:rsidR="00777578" w:rsidRDefault="00777578" w:rsidP="00777578">
      <w:pPr>
        <w:pStyle w:val="Normal"/>
        <w:spacing w:line="240" w:lineRule="auto"/>
        <w:ind w:firstLine="709"/>
        <w:rPr>
          <w:sz w:val="28"/>
          <w:szCs w:val="32"/>
        </w:rPr>
      </w:pPr>
      <w:r>
        <w:rPr>
          <w:b/>
          <w:sz w:val="28"/>
          <w:szCs w:val="32"/>
        </w:rPr>
        <w:t>По классификации Ж. Лоддера и Крегера Ван Рия</w:t>
      </w:r>
      <w:r>
        <w:rPr>
          <w:sz w:val="28"/>
          <w:szCs w:val="32"/>
        </w:rPr>
        <w:t xml:space="preserve"> несовершенные дрожжи, не способные размножаться половым путем, а также утратившие способность к спиртовому брожению, представляют собой почкующиеся или делящиеся клетки, некоторые из них образуют псевдомицелий (вытянутые кле</w:t>
      </w:r>
      <w:r>
        <w:rPr>
          <w:sz w:val="28"/>
          <w:szCs w:val="32"/>
        </w:rPr>
        <w:t>т</w:t>
      </w:r>
      <w:r>
        <w:rPr>
          <w:sz w:val="28"/>
          <w:szCs w:val="32"/>
        </w:rPr>
        <w:t>ки). Классификация основана на следующих систематических признаках: способность образовывать ложный мицелий и отношение к сахарам. К аспороге</w:t>
      </w:r>
      <w:r>
        <w:rPr>
          <w:sz w:val="28"/>
          <w:szCs w:val="32"/>
        </w:rPr>
        <w:t>н</w:t>
      </w:r>
      <w:r>
        <w:rPr>
          <w:sz w:val="28"/>
          <w:szCs w:val="32"/>
        </w:rPr>
        <w:t>ным относятся дрожжи родов Candida, Torulopsis, Rhodotorula (дикие дрожжи).</w:t>
      </w:r>
    </w:p>
    <w:p w14:paraId="12602263" w14:textId="77777777" w:rsidR="00777578" w:rsidRDefault="00777578" w:rsidP="00777578">
      <w:pPr>
        <w:pStyle w:val="Normal"/>
        <w:spacing w:line="240" w:lineRule="auto"/>
        <w:ind w:firstLine="709"/>
        <w:rPr>
          <w:sz w:val="28"/>
          <w:szCs w:val="32"/>
        </w:rPr>
      </w:pPr>
      <w:r>
        <w:rPr>
          <w:sz w:val="28"/>
          <w:szCs w:val="32"/>
        </w:rPr>
        <w:t xml:space="preserve"> </w:t>
      </w:r>
    </w:p>
    <w:p w14:paraId="0D13DA4E" w14:textId="77777777" w:rsidR="00777578" w:rsidRDefault="00777578" w:rsidP="00777578">
      <w:pPr>
        <w:pStyle w:val="2"/>
        <w:rPr>
          <w:sz w:val="28"/>
        </w:rPr>
      </w:pPr>
      <w:bookmarkStart w:id="123" w:name="_Toc38093100"/>
      <w:bookmarkStart w:id="124" w:name="_Toc139861719"/>
      <w:bookmarkStart w:id="125" w:name="_Toc153552466"/>
      <w:r>
        <w:rPr>
          <w:sz w:val="28"/>
        </w:rPr>
        <w:t>Вопросы для самопроверки</w:t>
      </w:r>
      <w:bookmarkEnd w:id="123"/>
      <w:bookmarkEnd w:id="124"/>
      <w:bookmarkEnd w:id="125"/>
    </w:p>
    <w:p w14:paraId="4DAA8780" w14:textId="77777777" w:rsidR="00777578" w:rsidRDefault="00777578" w:rsidP="00777578">
      <w:pPr>
        <w:rPr>
          <w:sz w:val="28"/>
        </w:rPr>
      </w:pPr>
    </w:p>
    <w:p w14:paraId="221D16F0" w14:textId="77777777" w:rsidR="00777578" w:rsidRDefault="00777578" w:rsidP="00777578">
      <w:pPr>
        <w:pStyle w:val="Normal"/>
        <w:tabs>
          <w:tab w:val="left" w:pos="426"/>
        </w:tabs>
        <w:spacing w:line="240" w:lineRule="auto"/>
        <w:ind w:left="426" w:hanging="426"/>
        <w:rPr>
          <w:spacing w:val="-2"/>
          <w:sz w:val="28"/>
          <w:szCs w:val="32"/>
        </w:rPr>
      </w:pPr>
      <w:r>
        <w:rPr>
          <w:sz w:val="28"/>
          <w:szCs w:val="32"/>
        </w:rPr>
        <w:t xml:space="preserve">1. </w:t>
      </w:r>
      <w:r>
        <w:rPr>
          <w:spacing w:val="-2"/>
          <w:sz w:val="28"/>
          <w:szCs w:val="32"/>
        </w:rPr>
        <w:t>В чем сходство и различия грибов с растениями, с живо</w:t>
      </w:r>
      <w:r>
        <w:rPr>
          <w:spacing w:val="-2"/>
          <w:sz w:val="28"/>
          <w:szCs w:val="32"/>
        </w:rPr>
        <w:t>т</w:t>
      </w:r>
      <w:r>
        <w:rPr>
          <w:spacing w:val="-2"/>
          <w:sz w:val="28"/>
          <w:szCs w:val="32"/>
        </w:rPr>
        <w:t>ными?</w:t>
      </w:r>
    </w:p>
    <w:p w14:paraId="5105BC12" w14:textId="77777777" w:rsidR="00777578" w:rsidRDefault="00777578" w:rsidP="00777578">
      <w:pPr>
        <w:pStyle w:val="Normal"/>
        <w:tabs>
          <w:tab w:val="left" w:pos="426"/>
        </w:tabs>
        <w:spacing w:line="240" w:lineRule="auto"/>
        <w:ind w:left="426" w:hanging="426"/>
        <w:rPr>
          <w:sz w:val="28"/>
          <w:szCs w:val="32"/>
        </w:rPr>
      </w:pPr>
      <w:r>
        <w:rPr>
          <w:sz w:val="28"/>
          <w:szCs w:val="32"/>
        </w:rPr>
        <w:t>2. Что такое «мицелий», «гифы»?</w:t>
      </w:r>
    </w:p>
    <w:p w14:paraId="640CD1EF" w14:textId="77777777" w:rsidR="00777578" w:rsidRDefault="00777578" w:rsidP="00777578">
      <w:pPr>
        <w:pStyle w:val="Normal"/>
        <w:tabs>
          <w:tab w:val="left" w:pos="426"/>
        </w:tabs>
        <w:spacing w:line="240" w:lineRule="auto"/>
        <w:ind w:left="426" w:hanging="426"/>
        <w:rPr>
          <w:sz w:val="28"/>
          <w:szCs w:val="32"/>
        </w:rPr>
      </w:pPr>
      <w:r>
        <w:rPr>
          <w:sz w:val="28"/>
          <w:szCs w:val="32"/>
        </w:rPr>
        <w:t>3. Какой тип клеточной организации имеют большинство грибов?</w:t>
      </w:r>
    </w:p>
    <w:p w14:paraId="5ADE9E08" w14:textId="77777777" w:rsidR="00777578" w:rsidRDefault="00777578" w:rsidP="00777578">
      <w:pPr>
        <w:pStyle w:val="Normal"/>
        <w:tabs>
          <w:tab w:val="left" w:pos="426"/>
        </w:tabs>
        <w:spacing w:line="240" w:lineRule="auto"/>
        <w:ind w:left="426" w:hanging="426"/>
        <w:rPr>
          <w:sz w:val="28"/>
          <w:szCs w:val="32"/>
        </w:rPr>
      </w:pPr>
      <w:r>
        <w:rPr>
          <w:sz w:val="28"/>
          <w:szCs w:val="32"/>
        </w:rPr>
        <w:t>4. Чем отличаются между собой высшие и низшие грибы?</w:t>
      </w:r>
    </w:p>
    <w:p w14:paraId="29617B70" w14:textId="77777777" w:rsidR="00777578" w:rsidRDefault="00777578" w:rsidP="00777578">
      <w:pPr>
        <w:pStyle w:val="Normal"/>
        <w:tabs>
          <w:tab w:val="left" w:pos="426"/>
        </w:tabs>
        <w:spacing w:line="240" w:lineRule="auto"/>
        <w:ind w:left="426" w:hanging="426"/>
        <w:rPr>
          <w:sz w:val="28"/>
          <w:szCs w:val="32"/>
        </w:rPr>
      </w:pPr>
      <w:r>
        <w:rPr>
          <w:sz w:val="28"/>
          <w:szCs w:val="32"/>
        </w:rPr>
        <w:t>5. В чем отличие совершенных грибов от несовершенных?</w:t>
      </w:r>
    </w:p>
    <w:p w14:paraId="1BC94C0F" w14:textId="77777777" w:rsidR="00777578" w:rsidRDefault="00777578" w:rsidP="00777578">
      <w:pPr>
        <w:pStyle w:val="Normal"/>
        <w:tabs>
          <w:tab w:val="left" w:pos="426"/>
        </w:tabs>
        <w:spacing w:line="240" w:lineRule="auto"/>
        <w:ind w:left="426" w:hanging="426"/>
        <w:rPr>
          <w:sz w:val="28"/>
          <w:szCs w:val="32"/>
        </w:rPr>
      </w:pPr>
      <w:r>
        <w:rPr>
          <w:sz w:val="28"/>
          <w:szCs w:val="32"/>
        </w:rPr>
        <w:t>6. Какие признаки положены в основу классификации гр</w:t>
      </w:r>
      <w:r>
        <w:rPr>
          <w:sz w:val="28"/>
          <w:szCs w:val="32"/>
        </w:rPr>
        <w:t>и</w:t>
      </w:r>
      <w:r>
        <w:rPr>
          <w:sz w:val="28"/>
          <w:szCs w:val="32"/>
        </w:rPr>
        <w:t>бов?</w:t>
      </w:r>
    </w:p>
    <w:p w14:paraId="1477A329" w14:textId="77777777" w:rsidR="00777578" w:rsidRDefault="00777578" w:rsidP="00777578">
      <w:pPr>
        <w:pStyle w:val="Normal"/>
        <w:tabs>
          <w:tab w:val="left" w:pos="426"/>
        </w:tabs>
        <w:spacing w:line="240" w:lineRule="auto"/>
        <w:ind w:left="426" w:hanging="426"/>
        <w:rPr>
          <w:sz w:val="28"/>
          <w:szCs w:val="32"/>
        </w:rPr>
      </w:pPr>
      <w:r>
        <w:rPr>
          <w:sz w:val="28"/>
          <w:szCs w:val="32"/>
        </w:rPr>
        <w:lastRenderedPageBreak/>
        <w:t>7. Охарактеризуйте класс аскомицетов. Назовите наиболее важных представ</w:t>
      </w:r>
      <w:r>
        <w:rPr>
          <w:sz w:val="28"/>
          <w:szCs w:val="32"/>
        </w:rPr>
        <w:t>и</w:t>
      </w:r>
      <w:r>
        <w:rPr>
          <w:sz w:val="28"/>
          <w:szCs w:val="32"/>
        </w:rPr>
        <w:t>телей этого класса.</w:t>
      </w:r>
    </w:p>
    <w:p w14:paraId="4CBB08DA" w14:textId="77777777" w:rsidR="00777578" w:rsidRDefault="00777578" w:rsidP="00777578">
      <w:pPr>
        <w:pStyle w:val="Normal"/>
        <w:tabs>
          <w:tab w:val="left" w:pos="426"/>
        </w:tabs>
        <w:spacing w:line="240" w:lineRule="auto"/>
        <w:ind w:left="426" w:hanging="426"/>
        <w:rPr>
          <w:sz w:val="28"/>
          <w:szCs w:val="32"/>
        </w:rPr>
      </w:pPr>
      <w:r>
        <w:rPr>
          <w:sz w:val="28"/>
          <w:szCs w:val="32"/>
        </w:rPr>
        <w:t>8. Охарактеризуйте класс дейтеромицетов. Какие из представителей дейтеромицетов являются возбудителями порчи плодов и ов</w:t>
      </w:r>
      <w:r>
        <w:rPr>
          <w:sz w:val="28"/>
          <w:szCs w:val="32"/>
        </w:rPr>
        <w:t>о</w:t>
      </w:r>
      <w:r>
        <w:rPr>
          <w:sz w:val="28"/>
          <w:szCs w:val="32"/>
        </w:rPr>
        <w:t>щей?</w:t>
      </w:r>
    </w:p>
    <w:p w14:paraId="3E4F6C6F" w14:textId="77777777" w:rsidR="00777578" w:rsidRDefault="00777578" w:rsidP="00777578">
      <w:pPr>
        <w:pStyle w:val="Normal"/>
        <w:tabs>
          <w:tab w:val="left" w:pos="426"/>
        </w:tabs>
        <w:spacing w:line="240" w:lineRule="auto"/>
        <w:ind w:left="426" w:hanging="426"/>
        <w:rPr>
          <w:sz w:val="28"/>
          <w:szCs w:val="32"/>
        </w:rPr>
      </w:pPr>
      <w:r>
        <w:rPr>
          <w:sz w:val="28"/>
          <w:szCs w:val="32"/>
        </w:rPr>
        <w:t>9. Каково строение спорангиеносцев, конидиеносцев?</w:t>
      </w:r>
    </w:p>
    <w:p w14:paraId="07FFC4FB" w14:textId="77777777" w:rsidR="00777578" w:rsidRDefault="00777578" w:rsidP="00777578">
      <w:pPr>
        <w:pStyle w:val="Normal"/>
        <w:tabs>
          <w:tab w:val="left" w:pos="426"/>
        </w:tabs>
        <w:spacing w:line="240" w:lineRule="auto"/>
        <w:ind w:left="426" w:hanging="426"/>
        <w:rPr>
          <w:sz w:val="28"/>
          <w:szCs w:val="32"/>
        </w:rPr>
      </w:pPr>
      <w:r>
        <w:rPr>
          <w:sz w:val="28"/>
          <w:szCs w:val="32"/>
        </w:rPr>
        <w:t>10. Какие способы размножения грибов Вы знаете?</w:t>
      </w:r>
    </w:p>
    <w:p w14:paraId="7A347ED0" w14:textId="77777777" w:rsidR="00777578" w:rsidRDefault="00777578" w:rsidP="00777578">
      <w:pPr>
        <w:pStyle w:val="Normal"/>
        <w:tabs>
          <w:tab w:val="left" w:pos="426"/>
        </w:tabs>
        <w:spacing w:line="240" w:lineRule="auto"/>
        <w:ind w:left="426" w:hanging="426"/>
        <w:rPr>
          <w:sz w:val="28"/>
          <w:szCs w:val="32"/>
        </w:rPr>
      </w:pPr>
      <w:r>
        <w:rPr>
          <w:sz w:val="28"/>
          <w:szCs w:val="32"/>
        </w:rPr>
        <w:t>11. Что такое «оидии», «хламидоспоры»?</w:t>
      </w:r>
    </w:p>
    <w:p w14:paraId="4AF1E327" w14:textId="77777777" w:rsidR="00777578" w:rsidRDefault="00777578" w:rsidP="00777578">
      <w:pPr>
        <w:pStyle w:val="Normal"/>
        <w:tabs>
          <w:tab w:val="left" w:pos="426"/>
        </w:tabs>
        <w:spacing w:line="240" w:lineRule="auto"/>
        <w:ind w:left="426" w:hanging="426"/>
        <w:rPr>
          <w:sz w:val="28"/>
          <w:szCs w:val="32"/>
        </w:rPr>
      </w:pPr>
      <w:r>
        <w:rPr>
          <w:sz w:val="28"/>
          <w:szCs w:val="32"/>
        </w:rPr>
        <w:t>12. Перечислите основные стадии полового размножения грибов.</w:t>
      </w:r>
    </w:p>
    <w:p w14:paraId="3CA43718" w14:textId="77777777" w:rsidR="00777578" w:rsidRDefault="00777578" w:rsidP="00777578">
      <w:pPr>
        <w:pStyle w:val="Normal"/>
        <w:tabs>
          <w:tab w:val="left" w:pos="426"/>
        </w:tabs>
        <w:spacing w:line="240" w:lineRule="auto"/>
        <w:ind w:left="426" w:hanging="426"/>
        <w:rPr>
          <w:sz w:val="28"/>
          <w:szCs w:val="32"/>
        </w:rPr>
      </w:pPr>
      <w:r>
        <w:rPr>
          <w:sz w:val="28"/>
          <w:szCs w:val="32"/>
        </w:rPr>
        <w:t>13. Что образуется в результате полового размножения у фикомицетов, аском</w:t>
      </w:r>
      <w:r>
        <w:rPr>
          <w:sz w:val="28"/>
          <w:szCs w:val="32"/>
        </w:rPr>
        <w:t>и</w:t>
      </w:r>
      <w:r>
        <w:rPr>
          <w:sz w:val="28"/>
          <w:szCs w:val="32"/>
        </w:rPr>
        <w:t>цетов, базидиомицетов?</w:t>
      </w:r>
    </w:p>
    <w:p w14:paraId="02E26B17" w14:textId="77777777" w:rsidR="00777578" w:rsidRDefault="00777578" w:rsidP="00777578">
      <w:pPr>
        <w:pStyle w:val="Normal"/>
        <w:tabs>
          <w:tab w:val="left" w:pos="426"/>
        </w:tabs>
        <w:spacing w:line="240" w:lineRule="auto"/>
        <w:ind w:left="426" w:hanging="426"/>
        <w:rPr>
          <w:sz w:val="28"/>
          <w:szCs w:val="32"/>
        </w:rPr>
      </w:pPr>
      <w:r>
        <w:rPr>
          <w:sz w:val="28"/>
          <w:szCs w:val="32"/>
        </w:rPr>
        <w:t>14. Чем отличаются голосумчатые грибы от плодосумч</w:t>
      </w:r>
      <w:r>
        <w:rPr>
          <w:sz w:val="28"/>
          <w:szCs w:val="32"/>
        </w:rPr>
        <w:t>а</w:t>
      </w:r>
      <w:r>
        <w:rPr>
          <w:sz w:val="28"/>
          <w:szCs w:val="32"/>
        </w:rPr>
        <w:t>тых?</w:t>
      </w:r>
    </w:p>
    <w:p w14:paraId="4332FCE4" w14:textId="77777777" w:rsidR="00777578" w:rsidRDefault="00777578" w:rsidP="00777578">
      <w:pPr>
        <w:pStyle w:val="Normal"/>
        <w:tabs>
          <w:tab w:val="left" w:pos="426"/>
        </w:tabs>
        <w:spacing w:line="240" w:lineRule="auto"/>
        <w:ind w:left="426" w:hanging="426"/>
        <w:rPr>
          <w:sz w:val="28"/>
          <w:szCs w:val="32"/>
        </w:rPr>
      </w:pPr>
      <w:r>
        <w:rPr>
          <w:sz w:val="28"/>
          <w:szCs w:val="32"/>
        </w:rPr>
        <w:t>15. Каковы формы и размеры дрожжевых клеток?</w:t>
      </w:r>
    </w:p>
    <w:p w14:paraId="161C7EC4" w14:textId="77777777" w:rsidR="00777578" w:rsidRDefault="00777578" w:rsidP="00777578">
      <w:pPr>
        <w:pStyle w:val="Normal"/>
        <w:tabs>
          <w:tab w:val="left" w:pos="426"/>
        </w:tabs>
        <w:spacing w:line="240" w:lineRule="auto"/>
        <w:ind w:left="426" w:hanging="426"/>
        <w:rPr>
          <w:sz w:val="28"/>
          <w:szCs w:val="32"/>
        </w:rPr>
      </w:pPr>
      <w:r>
        <w:rPr>
          <w:sz w:val="28"/>
          <w:szCs w:val="32"/>
        </w:rPr>
        <w:t>16. Каково строение дрожжевой клетки?</w:t>
      </w:r>
    </w:p>
    <w:p w14:paraId="5E37D7B4" w14:textId="77777777" w:rsidR="00777578" w:rsidRDefault="00777578" w:rsidP="00777578">
      <w:pPr>
        <w:pStyle w:val="Normal"/>
        <w:tabs>
          <w:tab w:val="left" w:pos="426"/>
        </w:tabs>
        <w:spacing w:line="240" w:lineRule="auto"/>
        <w:ind w:left="426" w:hanging="426"/>
        <w:rPr>
          <w:sz w:val="28"/>
          <w:szCs w:val="32"/>
        </w:rPr>
      </w:pPr>
      <w:r>
        <w:rPr>
          <w:sz w:val="28"/>
          <w:szCs w:val="32"/>
        </w:rPr>
        <w:t>17. Как размножаются дрожжи?</w:t>
      </w:r>
    </w:p>
    <w:p w14:paraId="1F5AFE91" w14:textId="77777777" w:rsidR="00777578" w:rsidRDefault="00777578" w:rsidP="00777578">
      <w:pPr>
        <w:pStyle w:val="Normal"/>
        <w:tabs>
          <w:tab w:val="left" w:pos="426"/>
        </w:tabs>
        <w:spacing w:line="240" w:lineRule="auto"/>
        <w:ind w:left="426" w:hanging="426"/>
        <w:rPr>
          <w:sz w:val="28"/>
          <w:szCs w:val="32"/>
        </w:rPr>
      </w:pPr>
      <w:r>
        <w:rPr>
          <w:sz w:val="28"/>
          <w:szCs w:val="32"/>
        </w:rPr>
        <w:t>18. Какие признаки положены в основу классификации сп</w:t>
      </w:r>
      <w:r>
        <w:rPr>
          <w:sz w:val="28"/>
          <w:szCs w:val="32"/>
        </w:rPr>
        <w:t>о</w:t>
      </w:r>
      <w:r>
        <w:rPr>
          <w:sz w:val="28"/>
          <w:szCs w:val="32"/>
        </w:rPr>
        <w:t>рогенных дрожжей Кудрявцева?</w:t>
      </w:r>
    </w:p>
    <w:p w14:paraId="00E4C2EB" w14:textId="77777777" w:rsidR="00777578" w:rsidRDefault="00777578" w:rsidP="00777578">
      <w:pPr>
        <w:pStyle w:val="Normal"/>
        <w:tabs>
          <w:tab w:val="left" w:pos="426"/>
        </w:tabs>
        <w:spacing w:line="240" w:lineRule="auto"/>
        <w:ind w:left="426" w:hanging="426"/>
        <w:rPr>
          <w:sz w:val="28"/>
          <w:szCs w:val="32"/>
        </w:rPr>
      </w:pPr>
      <w:r>
        <w:rPr>
          <w:sz w:val="28"/>
          <w:szCs w:val="32"/>
        </w:rPr>
        <w:t>19. Охарактеризуйте семейство дрожжей-шизосахаромицетов.</w:t>
      </w:r>
    </w:p>
    <w:p w14:paraId="6316545C" w14:textId="77777777" w:rsidR="00777578" w:rsidRDefault="00777578" w:rsidP="00777578">
      <w:pPr>
        <w:pStyle w:val="Normal"/>
        <w:tabs>
          <w:tab w:val="left" w:pos="426"/>
        </w:tabs>
        <w:spacing w:line="240" w:lineRule="auto"/>
        <w:ind w:left="426" w:hanging="426"/>
        <w:rPr>
          <w:sz w:val="28"/>
          <w:szCs w:val="32"/>
        </w:rPr>
      </w:pPr>
      <w:r>
        <w:rPr>
          <w:sz w:val="28"/>
          <w:szCs w:val="32"/>
        </w:rPr>
        <w:t>20. Какие признаки положены в основу классификации аспороге</w:t>
      </w:r>
      <w:r>
        <w:rPr>
          <w:sz w:val="28"/>
          <w:szCs w:val="32"/>
        </w:rPr>
        <w:t>н</w:t>
      </w:r>
      <w:r>
        <w:rPr>
          <w:sz w:val="28"/>
          <w:szCs w:val="32"/>
        </w:rPr>
        <w:t>ных дрожжей Ж. Лоддера и Крегера Ван Рия?</w:t>
      </w:r>
    </w:p>
    <w:p w14:paraId="6AAF46F4" w14:textId="77777777" w:rsidR="00777578" w:rsidRDefault="00777578" w:rsidP="00777578">
      <w:pPr>
        <w:pStyle w:val="Normal"/>
        <w:tabs>
          <w:tab w:val="left" w:pos="426"/>
        </w:tabs>
        <w:spacing w:line="240" w:lineRule="auto"/>
        <w:ind w:left="426" w:hanging="426"/>
        <w:rPr>
          <w:sz w:val="28"/>
          <w:szCs w:val="32"/>
        </w:rPr>
      </w:pPr>
      <w:r>
        <w:rPr>
          <w:sz w:val="28"/>
          <w:szCs w:val="32"/>
        </w:rPr>
        <w:t>21. Что такое культурные и дикие дрожжи?</w:t>
      </w:r>
    </w:p>
    <w:p w14:paraId="6141FBC5" w14:textId="77777777" w:rsidR="00777578" w:rsidRDefault="00777578" w:rsidP="00777578">
      <w:pPr>
        <w:pStyle w:val="Normal"/>
        <w:tabs>
          <w:tab w:val="left" w:pos="426"/>
        </w:tabs>
        <w:spacing w:line="240" w:lineRule="auto"/>
        <w:ind w:left="426" w:hanging="426"/>
        <w:rPr>
          <w:sz w:val="28"/>
          <w:szCs w:val="32"/>
        </w:rPr>
      </w:pPr>
      <w:r>
        <w:rPr>
          <w:sz w:val="28"/>
          <w:szCs w:val="32"/>
        </w:rPr>
        <w:t>22. Охарактеризуйте дрожжи низового и верхового брожения.</w:t>
      </w:r>
    </w:p>
    <w:p w14:paraId="3B649B72" w14:textId="77777777" w:rsidR="00777578" w:rsidRDefault="00777578" w:rsidP="00777578">
      <w:pPr>
        <w:pStyle w:val="Normal"/>
        <w:tabs>
          <w:tab w:val="left" w:pos="426"/>
          <w:tab w:val="num" w:pos="1093"/>
        </w:tabs>
        <w:spacing w:line="240" w:lineRule="auto"/>
        <w:ind w:left="426" w:hanging="426"/>
        <w:rPr>
          <w:sz w:val="28"/>
          <w:szCs w:val="32"/>
        </w:rPr>
      </w:pPr>
      <w:r>
        <w:rPr>
          <w:sz w:val="28"/>
          <w:szCs w:val="32"/>
        </w:rPr>
        <w:t>В каких условиях осуществляется половое размножение дрожжей - аском</w:t>
      </w:r>
      <w:r>
        <w:rPr>
          <w:sz w:val="28"/>
          <w:szCs w:val="32"/>
        </w:rPr>
        <w:t>и</w:t>
      </w:r>
      <w:r>
        <w:rPr>
          <w:sz w:val="28"/>
          <w:szCs w:val="32"/>
        </w:rPr>
        <w:t>цетов?</w:t>
      </w:r>
    </w:p>
    <w:p w14:paraId="1DAC26F4" w14:textId="77777777" w:rsidR="00777578" w:rsidRDefault="00777578" w:rsidP="00777578">
      <w:pPr>
        <w:pStyle w:val="Normal"/>
        <w:spacing w:line="240" w:lineRule="auto"/>
        <w:ind w:firstLine="709"/>
        <w:jc w:val="center"/>
        <w:rPr>
          <w:b/>
          <w:i/>
          <w:sz w:val="28"/>
          <w:szCs w:val="32"/>
        </w:rPr>
      </w:pPr>
    </w:p>
    <w:p w14:paraId="705F1D81" w14:textId="77777777" w:rsidR="00777578" w:rsidRDefault="00777578" w:rsidP="00777578">
      <w:pPr>
        <w:pStyle w:val="Normal"/>
        <w:spacing w:line="240" w:lineRule="auto"/>
        <w:ind w:firstLine="709"/>
        <w:jc w:val="left"/>
        <w:rPr>
          <w:b/>
          <w:i/>
          <w:sz w:val="28"/>
          <w:szCs w:val="32"/>
        </w:rPr>
      </w:pPr>
      <w:r>
        <w:rPr>
          <w:b/>
          <w:i/>
          <w:sz w:val="28"/>
          <w:szCs w:val="32"/>
        </w:rPr>
        <w:t>Литература</w:t>
      </w:r>
    </w:p>
    <w:p w14:paraId="0BFBC6EB" w14:textId="77777777" w:rsidR="00777578" w:rsidRDefault="00777578" w:rsidP="00777578">
      <w:pPr>
        <w:pStyle w:val="Normal"/>
        <w:numPr>
          <w:ilvl w:val="0"/>
          <w:numId w:val="18"/>
        </w:numPr>
        <w:tabs>
          <w:tab w:val="clear" w:pos="921"/>
          <w:tab w:val="num" w:pos="993"/>
        </w:tabs>
        <w:spacing w:line="240" w:lineRule="auto"/>
        <w:ind w:left="0" w:firstLine="709"/>
        <w:rPr>
          <w:sz w:val="28"/>
          <w:szCs w:val="32"/>
        </w:rPr>
      </w:pPr>
      <w:r>
        <w:rPr>
          <w:spacing w:val="-4"/>
          <w:sz w:val="28"/>
          <w:szCs w:val="32"/>
        </w:rPr>
        <w:t>Шлегель Г. Общая микробиология. – М.: Мир, 1987. – 500 с.</w:t>
      </w:r>
    </w:p>
    <w:p w14:paraId="550ACBF5" w14:textId="77777777" w:rsidR="00777578" w:rsidRDefault="00777578" w:rsidP="00777578">
      <w:pPr>
        <w:pStyle w:val="Normal"/>
        <w:numPr>
          <w:ilvl w:val="0"/>
          <w:numId w:val="18"/>
        </w:numPr>
        <w:tabs>
          <w:tab w:val="clear" w:pos="921"/>
          <w:tab w:val="num" w:pos="993"/>
        </w:tabs>
        <w:spacing w:line="240" w:lineRule="auto"/>
        <w:ind w:left="0" w:firstLine="709"/>
        <w:rPr>
          <w:sz w:val="28"/>
          <w:szCs w:val="32"/>
        </w:rPr>
      </w:pPr>
      <w:r>
        <w:rPr>
          <w:sz w:val="28"/>
          <w:szCs w:val="32"/>
        </w:rPr>
        <w:t>Чурбанова И.Н. Микробиология. – М.: Высшая школа, 1987. – 240 с.</w:t>
      </w:r>
    </w:p>
    <w:p w14:paraId="1A3F64C0" w14:textId="77777777" w:rsidR="00777578" w:rsidRDefault="00777578" w:rsidP="00777578">
      <w:pPr>
        <w:pStyle w:val="Normal"/>
        <w:numPr>
          <w:ilvl w:val="0"/>
          <w:numId w:val="18"/>
        </w:numPr>
        <w:tabs>
          <w:tab w:val="clear" w:pos="921"/>
          <w:tab w:val="num" w:pos="993"/>
        </w:tabs>
        <w:spacing w:line="240" w:lineRule="auto"/>
        <w:ind w:left="0" w:firstLine="709"/>
        <w:rPr>
          <w:sz w:val="28"/>
          <w:szCs w:val="32"/>
        </w:rPr>
      </w:pPr>
      <w:r>
        <w:rPr>
          <w:sz w:val="28"/>
        </w:rPr>
        <w:t>Мудрецова-Висс К.А., Кудряшова А.А., Дедюхина В.П. Микробиология, санитария и г</w:t>
      </w:r>
      <w:r>
        <w:rPr>
          <w:sz w:val="28"/>
        </w:rPr>
        <w:t>и</w:t>
      </w:r>
      <w:r>
        <w:rPr>
          <w:sz w:val="28"/>
        </w:rPr>
        <w:t>гиена – Владивосток: Изд-во ДВГАЭУ, 1997. – 312 с</w:t>
      </w:r>
      <w:r>
        <w:rPr>
          <w:sz w:val="28"/>
          <w:szCs w:val="32"/>
        </w:rPr>
        <w:t>.</w:t>
      </w:r>
    </w:p>
    <w:p w14:paraId="0D08DF10" w14:textId="77777777" w:rsidR="00777578" w:rsidRDefault="00777578" w:rsidP="00777578">
      <w:pPr>
        <w:pStyle w:val="Normal"/>
        <w:numPr>
          <w:ilvl w:val="0"/>
          <w:numId w:val="18"/>
        </w:numPr>
        <w:tabs>
          <w:tab w:val="clear" w:pos="921"/>
          <w:tab w:val="num" w:pos="993"/>
        </w:tabs>
        <w:spacing w:line="240" w:lineRule="auto"/>
        <w:ind w:left="0" w:firstLine="709"/>
        <w:rPr>
          <w:sz w:val="28"/>
          <w:szCs w:val="32"/>
        </w:rPr>
      </w:pPr>
      <w:r>
        <w:rPr>
          <w:sz w:val="28"/>
          <w:szCs w:val="32"/>
        </w:rPr>
        <w:t xml:space="preserve">Асонов Н.Р. Микробиология. </w:t>
      </w:r>
      <w:r>
        <w:rPr>
          <w:sz w:val="28"/>
          <w:szCs w:val="32"/>
        </w:rPr>
        <w:sym w:font="Symbol" w:char="F02D"/>
      </w:r>
      <w:r>
        <w:rPr>
          <w:sz w:val="28"/>
          <w:szCs w:val="32"/>
        </w:rPr>
        <w:t xml:space="preserve"> 3-е  издание, перераб. и доп.– М.: К</w:t>
      </w:r>
      <w:r>
        <w:rPr>
          <w:sz w:val="28"/>
          <w:szCs w:val="32"/>
        </w:rPr>
        <w:t>о</w:t>
      </w:r>
      <w:r>
        <w:rPr>
          <w:sz w:val="28"/>
          <w:szCs w:val="32"/>
        </w:rPr>
        <w:t>лос, 1997. – 352 с.</w:t>
      </w:r>
    </w:p>
    <w:p w14:paraId="28621CF7" w14:textId="77777777" w:rsidR="00777578" w:rsidRDefault="00777578" w:rsidP="00777578">
      <w:pPr>
        <w:pStyle w:val="1"/>
        <w:rPr>
          <w:sz w:val="28"/>
        </w:rPr>
      </w:pPr>
      <w:bookmarkStart w:id="126" w:name="_Toc38093101"/>
      <w:bookmarkStart w:id="127" w:name="_Toc139861720"/>
      <w:bookmarkStart w:id="128" w:name="_Toc153552467"/>
      <w:r>
        <w:rPr>
          <w:bCs w:val="0"/>
          <w:caps/>
          <w:sz w:val="28"/>
        </w:rPr>
        <w:t>Тема 5.</w:t>
      </w:r>
      <w:r>
        <w:rPr>
          <w:sz w:val="28"/>
        </w:rPr>
        <w:t xml:space="preserve"> ВИРУСЫ И ФАГИ</w:t>
      </w:r>
      <w:bookmarkEnd w:id="126"/>
      <w:bookmarkEnd w:id="127"/>
      <w:bookmarkEnd w:id="128"/>
    </w:p>
    <w:p w14:paraId="56FDF364" w14:textId="77777777" w:rsidR="00777578" w:rsidRDefault="00777578" w:rsidP="00777578">
      <w:pPr>
        <w:pStyle w:val="Normal"/>
        <w:spacing w:line="240" w:lineRule="auto"/>
        <w:ind w:firstLine="709"/>
        <w:rPr>
          <w:b/>
          <w:sz w:val="28"/>
        </w:rPr>
      </w:pPr>
    </w:p>
    <w:p w14:paraId="676F1DFD" w14:textId="77777777" w:rsidR="00777578" w:rsidRDefault="00777578" w:rsidP="00777578">
      <w:pPr>
        <w:pStyle w:val="2"/>
        <w:ind w:left="709" w:hanging="283"/>
        <w:rPr>
          <w:sz w:val="28"/>
        </w:rPr>
      </w:pPr>
      <w:bookmarkStart w:id="129" w:name="_Toc38093102"/>
      <w:bookmarkStart w:id="130" w:name="_Toc139861721"/>
      <w:bookmarkStart w:id="131" w:name="_Toc153552468"/>
      <w:r>
        <w:rPr>
          <w:sz w:val="28"/>
        </w:rPr>
        <w:t>5.1 Отличительные признаки вирусов</w:t>
      </w:r>
      <w:bookmarkEnd w:id="129"/>
      <w:bookmarkEnd w:id="130"/>
      <w:bookmarkEnd w:id="131"/>
    </w:p>
    <w:p w14:paraId="2CDE6ADF" w14:textId="77777777" w:rsidR="00777578" w:rsidRDefault="00777578" w:rsidP="00777578">
      <w:pPr>
        <w:pStyle w:val="Normal"/>
        <w:spacing w:line="240" w:lineRule="auto"/>
        <w:ind w:firstLine="709"/>
        <w:rPr>
          <w:sz w:val="28"/>
        </w:rPr>
      </w:pPr>
    </w:p>
    <w:p w14:paraId="6BB6BF6E" w14:textId="77777777" w:rsidR="00777578" w:rsidRDefault="00777578" w:rsidP="00777578">
      <w:pPr>
        <w:pStyle w:val="Normal"/>
        <w:spacing w:line="240" w:lineRule="auto"/>
        <w:ind w:firstLine="709"/>
        <w:rPr>
          <w:sz w:val="28"/>
          <w:szCs w:val="32"/>
        </w:rPr>
      </w:pPr>
      <w:r>
        <w:rPr>
          <w:sz w:val="28"/>
          <w:szCs w:val="32"/>
        </w:rPr>
        <w:t xml:space="preserve">Вирусы были открыты русским ботаником Д.И. Ивановским в </w:t>
      </w:r>
      <w:smartTag w:uri="urn:schemas-microsoft-com:office:smarttags" w:element="metricconverter">
        <w:smartTagPr>
          <w:attr w:name="ProductID" w:val="1892 г"/>
        </w:smartTagPr>
        <w:r>
          <w:rPr>
            <w:sz w:val="28"/>
            <w:szCs w:val="32"/>
          </w:rPr>
          <w:t>1892 г</w:t>
        </w:r>
      </w:smartTag>
      <w:r>
        <w:rPr>
          <w:sz w:val="28"/>
          <w:szCs w:val="32"/>
        </w:rPr>
        <w:t>. при изучении болезни табака – табачной мозаики. Было пок</w:t>
      </w:r>
      <w:r>
        <w:rPr>
          <w:sz w:val="28"/>
          <w:szCs w:val="32"/>
        </w:rPr>
        <w:t>а</w:t>
      </w:r>
      <w:r>
        <w:rPr>
          <w:sz w:val="28"/>
          <w:szCs w:val="32"/>
        </w:rPr>
        <w:t>зано, что эта болезнь пере</w:t>
      </w:r>
      <w:r>
        <w:rPr>
          <w:sz w:val="28"/>
          <w:szCs w:val="32"/>
        </w:rPr>
        <w:softHyphen/>
        <w:t>дается организмами, проходящими через биологические фильтры. Эти организ</w:t>
      </w:r>
      <w:r>
        <w:rPr>
          <w:sz w:val="28"/>
          <w:szCs w:val="32"/>
        </w:rPr>
        <w:softHyphen/>
        <w:t>мы получили название «фильтрующие вирусы», а з</w:t>
      </w:r>
      <w:r>
        <w:rPr>
          <w:sz w:val="28"/>
          <w:szCs w:val="32"/>
        </w:rPr>
        <w:t>а</w:t>
      </w:r>
      <w:r>
        <w:rPr>
          <w:sz w:val="28"/>
          <w:szCs w:val="32"/>
        </w:rPr>
        <w:t>тем просто «вирусы».</w:t>
      </w:r>
    </w:p>
    <w:p w14:paraId="5CDAD7AB" w14:textId="77777777" w:rsidR="00777578" w:rsidRDefault="00777578" w:rsidP="00777578">
      <w:pPr>
        <w:pStyle w:val="Normal"/>
        <w:spacing w:line="240" w:lineRule="auto"/>
        <w:ind w:firstLine="709"/>
        <w:rPr>
          <w:sz w:val="28"/>
          <w:szCs w:val="32"/>
        </w:rPr>
      </w:pPr>
      <w:r>
        <w:rPr>
          <w:sz w:val="28"/>
          <w:szCs w:val="32"/>
        </w:rPr>
        <w:t xml:space="preserve">Вирусы  обладают следующими  </w:t>
      </w:r>
      <w:r>
        <w:rPr>
          <w:i/>
          <w:sz w:val="28"/>
          <w:szCs w:val="32"/>
        </w:rPr>
        <w:t xml:space="preserve">характерными  особенностями, </w:t>
      </w:r>
      <w:r>
        <w:rPr>
          <w:sz w:val="28"/>
          <w:szCs w:val="32"/>
        </w:rPr>
        <w:lastRenderedPageBreak/>
        <w:t>отл</w:t>
      </w:r>
      <w:r>
        <w:rPr>
          <w:sz w:val="28"/>
          <w:szCs w:val="32"/>
        </w:rPr>
        <w:t>и</w:t>
      </w:r>
      <w:r>
        <w:rPr>
          <w:sz w:val="28"/>
          <w:szCs w:val="32"/>
        </w:rPr>
        <w:t>чающими их от других организмов:</w:t>
      </w:r>
    </w:p>
    <w:p w14:paraId="5290ACF0" w14:textId="77777777" w:rsidR="00777578" w:rsidRDefault="00777578" w:rsidP="00777578">
      <w:pPr>
        <w:pStyle w:val="Normal"/>
        <w:spacing w:line="240" w:lineRule="auto"/>
        <w:ind w:firstLine="709"/>
        <w:rPr>
          <w:sz w:val="28"/>
          <w:szCs w:val="32"/>
        </w:rPr>
      </w:pPr>
      <w:r>
        <w:rPr>
          <w:sz w:val="28"/>
          <w:szCs w:val="32"/>
        </w:rPr>
        <w:t>1. Имеют малые размеры, не задерживаются биологическими филь</w:t>
      </w:r>
      <w:r>
        <w:rPr>
          <w:sz w:val="28"/>
          <w:szCs w:val="32"/>
        </w:rPr>
        <w:t>т</w:t>
      </w:r>
      <w:r>
        <w:rPr>
          <w:sz w:val="28"/>
          <w:szCs w:val="32"/>
        </w:rPr>
        <w:t>рами. Размеры вирусов измеряются в нм (1 нм = 10</w:t>
      </w:r>
      <w:r>
        <w:rPr>
          <w:sz w:val="28"/>
          <w:szCs w:val="32"/>
          <w:vertAlign w:val="superscript"/>
        </w:rPr>
        <w:t>-</w:t>
      </w:r>
      <w:smartTag w:uri="urn:schemas-microsoft-com:office:smarttags" w:element="metricconverter">
        <w:smartTagPr>
          <w:attr w:name="ProductID" w:val="9 м"/>
        </w:smartTagPr>
        <w:r>
          <w:rPr>
            <w:sz w:val="28"/>
            <w:szCs w:val="32"/>
            <w:vertAlign w:val="superscript"/>
          </w:rPr>
          <w:t>9</w:t>
        </w:r>
        <w:r>
          <w:rPr>
            <w:sz w:val="28"/>
            <w:szCs w:val="32"/>
          </w:rPr>
          <w:t xml:space="preserve"> м</w:t>
        </w:r>
      </w:smartTag>
      <w:r>
        <w:rPr>
          <w:sz w:val="28"/>
          <w:szCs w:val="32"/>
        </w:rPr>
        <w:t>). В зависимости от вида вир</w:t>
      </w:r>
      <w:r>
        <w:rPr>
          <w:sz w:val="28"/>
          <w:szCs w:val="32"/>
        </w:rPr>
        <w:t>у</w:t>
      </w:r>
      <w:r>
        <w:rPr>
          <w:sz w:val="28"/>
          <w:szCs w:val="32"/>
        </w:rPr>
        <w:t>са имеют размеры от 15 до 350 нм.</w:t>
      </w:r>
    </w:p>
    <w:p w14:paraId="134749A8" w14:textId="77777777" w:rsidR="00777578" w:rsidRDefault="00777578" w:rsidP="00777578">
      <w:pPr>
        <w:pStyle w:val="Normal"/>
        <w:spacing w:line="240" w:lineRule="auto"/>
        <w:ind w:firstLine="709"/>
        <w:rPr>
          <w:sz w:val="28"/>
          <w:szCs w:val="32"/>
        </w:rPr>
      </w:pPr>
      <w:r>
        <w:rPr>
          <w:sz w:val="28"/>
          <w:szCs w:val="32"/>
        </w:rPr>
        <w:t>2. Не имеют клеточного строения.</w:t>
      </w:r>
    </w:p>
    <w:p w14:paraId="30E17D09" w14:textId="77777777" w:rsidR="00777578" w:rsidRDefault="00777578" w:rsidP="00777578">
      <w:pPr>
        <w:pStyle w:val="Normal"/>
        <w:spacing w:line="240" w:lineRule="auto"/>
        <w:ind w:firstLine="709"/>
        <w:rPr>
          <w:sz w:val="28"/>
          <w:szCs w:val="32"/>
        </w:rPr>
      </w:pPr>
      <w:r>
        <w:rPr>
          <w:sz w:val="28"/>
          <w:szCs w:val="32"/>
        </w:rPr>
        <w:t>3. Не могут  расти на питательных средах и осуществлять бинарное дел</w:t>
      </w:r>
      <w:r>
        <w:rPr>
          <w:sz w:val="28"/>
          <w:szCs w:val="32"/>
        </w:rPr>
        <w:t>е</w:t>
      </w:r>
      <w:r>
        <w:rPr>
          <w:sz w:val="28"/>
          <w:szCs w:val="32"/>
        </w:rPr>
        <w:t>ние.</w:t>
      </w:r>
    </w:p>
    <w:p w14:paraId="5586954A" w14:textId="77777777" w:rsidR="00777578" w:rsidRDefault="00777578" w:rsidP="00777578">
      <w:pPr>
        <w:pStyle w:val="Normal"/>
        <w:spacing w:line="240" w:lineRule="auto"/>
        <w:ind w:firstLine="709"/>
        <w:rPr>
          <w:sz w:val="28"/>
          <w:szCs w:val="32"/>
        </w:rPr>
      </w:pPr>
      <w:r>
        <w:rPr>
          <w:sz w:val="28"/>
          <w:szCs w:val="32"/>
        </w:rPr>
        <w:t>4. Не имеют собственных метаболических систем.</w:t>
      </w:r>
    </w:p>
    <w:p w14:paraId="271A1B9D" w14:textId="77777777" w:rsidR="00777578" w:rsidRDefault="00777578" w:rsidP="00777578">
      <w:pPr>
        <w:pStyle w:val="Normal"/>
        <w:spacing w:line="240" w:lineRule="auto"/>
        <w:ind w:firstLine="709"/>
        <w:rPr>
          <w:sz w:val="28"/>
          <w:szCs w:val="32"/>
        </w:rPr>
      </w:pPr>
      <w:r>
        <w:rPr>
          <w:sz w:val="28"/>
          <w:szCs w:val="32"/>
        </w:rPr>
        <w:t>5. Содержат только одну нуклеиновую кислоту:</w:t>
      </w:r>
      <w:r>
        <w:rPr>
          <w:b/>
          <w:sz w:val="28"/>
          <w:szCs w:val="32"/>
        </w:rPr>
        <w:t xml:space="preserve"> </w:t>
      </w:r>
      <w:r>
        <w:rPr>
          <w:sz w:val="28"/>
          <w:szCs w:val="32"/>
        </w:rPr>
        <w:t>РНК или ДНК.</w:t>
      </w:r>
    </w:p>
    <w:p w14:paraId="2FA226CF" w14:textId="77777777" w:rsidR="00777578" w:rsidRDefault="00777578" w:rsidP="00777578">
      <w:pPr>
        <w:pStyle w:val="Normal"/>
        <w:spacing w:line="240" w:lineRule="auto"/>
        <w:ind w:firstLine="709"/>
        <w:rPr>
          <w:sz w:val="28"/>
          <w:szCs w:val="32"/>
        </w:rPr>
      </w:pPr>
      <w:r>
        <w:rPr>
          <w:sz w:val="28"/>
          <w:szCs w:val="32"/>
        </w:rPr>
        <w:t>6. Репродукция (воспроизводство) вирусов осуществляется только в кле</w:t>
      </w:r>
      <w:r>
        <w:rPr>
          <w:sz w:val="28"/>
          <w:szCs w:val="32"/>
        </w:rPr>
        <w:t>т</w:t>
      </w:r>
      <w:r>
        <w:rPr>
          <w:sz w:val="28"/>
          <w:szCs w:val="32"/>
        </w:rPr>
        <w:t>ках хозяина.</w:t>
      </w:r>
    </w:p>
    <w:p w14:paraId="7AB7A5B1" w14:textId="77777777" w:rsidR="00777578" w:rsidRDefault="00777578" w:rsidP="00777578">
      <w:pPr>
        <w:pStyle w:val="Normal"/>
        <w:spacing w:line="240" w:lineRule="auto"/>
        <w:ind w:firstLine="709"/>
        <w:rPr>
          <w:sz w:val="28"/>
          <w:szCs w:val="32"/>
        </w:rPr>
      </w:pPr>
      <w:r>
        <w:rPr>
          <w:sz w:val="28"/>
          <w:szCs w:val="32"/>
        </w:rPr>
        <w:t>Одним из основных свойств вирусов является их специфичность по о</w:t>
      </w:r>
      <w:r>
        <w:rPr>
          <w:sz w:val="28"/>
          <w:szCs w:val="32"/>
        </w:rPr>
        <w:t>т</w:t>
      </w:r>
      <w:r>
        <w:rPr>
          <w:sz w:val="28"/>
          <w:szCs w:val="32"/>
        </w:rPr>
        <w:t>ношению к клетке хозяина. Вне живой клетки вирусы ведут себя, как объекты неживой природы, например, способны кристаллиз</w:t>
      </w:r>
      <w:r>
        <w:rPr>
          <w:sz w:val="28"/>
          <w:szCs w:val="32"/>
        </w:rPr>
        <w:t>о</w:t>
      </w:r>
      <w:r>
        <w:rPr>
          <w:sz w:val="28"/>
          <w:szCs w:val="32"/>
        </w:rPr>
        <w:t>ваться.</w:t>
      </w:r>
    </w:p>
    <w:p w14:paraId="725C76FA" w14:textId="77777777" w:rsidR="00777578" w:rsidRDefault="00777578" w:rsidP="00777578">
      <w:pPr>
        <w:pStyle w:val="Normal"/>
        <w:spacing w:line="240" w:lineRule="auto"/>
        <w:ind w:firstLine="709"/>
        <w:rPr>
          <w:bCs/>
          <w:iCs/>
          <w:sz w:val="28"/>
          <w:szCs w:val="32"/>
        </w:rPr>
      </w:pPr>
      <w:r>
        <w:rPr>
          <w:sz w:val="28"/>
          <w:szCs w:val="32"/>
        </w:rPr>
        <w:t xml:space="preserve">Таким образом, </w:t>
      </w:r>
      <w:r>
        <w:rPr>
          <w:b/>
          <w:i/>
          <w:sz w:val="28"/>
          <w:szCs w:val="32"/>
        </w:rPr>
        <w:t xml:space="preserve">вирусы </w:t>
      </w:r>
      <w:r>
        <w:rPr>
          <w:bCs/>
          <w:iCs/>
          <w:sz w:val="28"/>
          <w:szCs w:val="32"/>
        </w:rPr>
        <w:t>– это такие биологические образования, у которых отсутствуют клеточное строение и собственный обмен веществ. Внутр</w:t>
      </w:r>
      <w:r>
        <w:rPr>
          <w:bCs/>
          <w:iCs/>
          <w:sz w:val="28"/>
          <w:szCs w:val="32"/>
        </w:rPr>
        <w:t>и</w:t>
      </w:r>
      <w:r>
        <w:rPr>
          <w:bCs/>
          <w:iCs/>
          <w:sz w:val="28"/>
          <w:szCs w:val="32"/>
        </w:rPr>
        <w:t>клеточные паразиты. Они совмещают в себе признаки существа и вещества: н</w:t>
      </w:r>
      <w:r>
        <w:rPr>
          <w:bCs/>
          <w:iCs/>
          <w:sz w:val="28"/>
          <w:szCs w:val="32"/>
        </w:rPr>
        <w:t>е</w:t>
      </w:r>
      <w:r>
        <w:rPr>
          <w:bCs/>
          <w:iCs/>
          <w:sz w:val="28"/>
          <w:szCs w:val="32"/>
        </w:rPr>
        <w:t>активны (метаболически) вне живых клеток и в то же время проявляют призн</w:t>
      </w:r>
      <w:r>
        <w:rPr>
          <w:bCs/>
          <w:iCs/>
          <w:sz w:val="28"/>
          <w:szCs w:val="32"/>
        </w:rPr>
        <w:t>а</w:t>
      </w:r>
      <w:r>
        <w:rPr>
          <w:bCs/>
          <w:iCs/>
          <w:sz w:val="28"/>
          <w:szCs w:val="32"/>
        </w:rPr>
        <w:t>ки жизни (репродуцируются) внутри их, обладают наследственностью и  изменчивостью, благодаря чему с</w:t>
      </w:r>
      <w:r>
        <w:rPr>
          <w:bCs/>
          <w:iCs/>
          <w:sz w:val="28"/>
          <w:szCs w:val="32"/>
        </w:rPr>
        <w:t>о</w:t>
      </w:r>
      <w:r>
        <w:rPr>
          <w:bCs/>
          <w:iCs/>
          <w:sz w:val="28"/>
          <w:szCs w:val="32"/>
        </w:rPr>
        <w:t>храняются в биосфере Земли.</w:t>
      </w:r>
    </w:p>
    <w:p w14:paraId="604D4270" w14:textId="77777777" w:rsidR="00777578" w:rsidRDefault="00777578" w:rsidP="00777578">
      <w:pPr>
        <w:pStyle w:val="Normal"/>
        <w:spacing w:line="240" w:lineRule="auto"/>
        <w:ind w:firstLine="709"/>
        <w:rPr>
          <w:bCs/>
          <w:iCs/>
          <w:sz w:val="28"/>
          <w:szCs w:val="32"/>
        </w:rPr>
      </w:pPr>
    </w:p>
    <w:p w14:paraId="0EFAB901" w14:textId="77777777" w:rsidR="00777578" w:rsidRDefault="00777578" w:rsidP="00777578">
      <w:pPr>
        <w:pStyle w:val="2"/>
        <w:ind w:left="851"/>
        <w:rPr>
          <w:sz w:val="28"/>
        </w:rPr>
      </w:pPr>
      <w:bookmarkStart w:id="132" w:name="_Toc153552469"/>
      <w:r>
        <w:rPr>
          <w:sz w:val="28"/>
        </w:rPr>
        <w:t>5.2 Строение, размеры, фо</w:t>
      </w:r>
      <w:r>
        <w:rPr>
          <w:sz w:val="28"/>
        </w:rPr>
        <w:t>р</w:t>
      </w:r>
      <w:r>
        <w:rPr>
          <w:sz w:val="28"/>
        </w:rPr>
        <w:t>мы, химический состав вирусов и фагов. Классификация в</w:t>
      </w:r>
      <w:r>
        <w:rPr>
          <w:sz w:val="28"/>
        </w:rPr>
        <w:t>и</w:t>
      </w:r>
      <w:r>
        <w:rPr>
          <w:sz w:val="28"/>
        </w:rPr>
        <w:t>русов</w:t>
      </w:r>
      <w:bookmarkEnd w:id="132"/>
    </w:p>
    <w:p w14:paraId="43980792" w14:textId="77777777" w:rsidR="00777578" w:rsidRDefault="00777578" w:rsidP="00777578">
      <w:pPr>
        <w:pStyle w:val="2"/>
        <w:ind w:left="709" w:hanging="283"/>
        <w:rPr>
          <w:sz w:val="28"/>
        </w:rPr>
      </w:pPr>
    </w:p>
    <w:p w14:paraId="3A674C53" w14:textId="77777777" w:rsidR="00777578" w:rsidRDefault="00777578" w:rsidP="00777578">
      <w:pPr>
        <w:pStyle w:val="Normal"/>
        <w:spacing w:line="240" w:lineRule="auto"/>
        <w:ind w:firstLine="709"/>
        <w:rPr>
          <w:bCs/>
          <w:iCs/>
          <w:sz w:val="28"/>
          <w:szCs w:val="32"/>
        </w:rPr>
      </w:pPr>
      <w:r>
        <w:rPr>
          <w:sz w:val="28"/>
        </w:rPr>
        <w:t>формы, химический состав вирусов и фагов. Классификация в</w:t>
      </w:r>
      <w:r>
        <w:rPr>
          <w:sz w:val="28"/>
        </w:rPr>
        <w:t>и</w:t>
      </w:r>
      <w:r>
        <w:rPr>
          <w:sz w:val="28"/>
        </w:rPr>
        <w:t>русов</w:t>
      </w:r>
    </w:p>
    <w:p w14:paraId="27E7CF4A" w14:textId="77777777" w:rsidR="00777578" w:rsidRDefault="00777578" w:rsidP="00777578">
      <w:pPr>
        <w:pStyle w:val="Normal"/>
        <w:spacing w:line="240" w:lineRule="auto"/>
        <w:ind w:firstLine="709"/>
        <w:rPr>
          <w:sz w:val="28"/>
          <w:szCs w:val="32"/>
        </w:rPr>
      </w:pPr>
      <w:r>
        <w:rPr>
          <w:sz w:val="28"/>
          <w:szCs w:val="32"/>
        </w:rPr>
        <w:t>Вирусная частица (</w:t>
      </w:r>
      <w:r>
        <w:rPr>
          <w:i/>
          <w:sz w:val="28"/>
          <w:szCs w:val="32"/>
        </w:rPr>
        <w:t>вирион)</w:t>
      </w:r>
      <w:r>
        <w:rPr>
          <w:sz w:val="28"/>
          <w:szCs w:val="32"/>
        </w:rPr>
        <w:t xml:space="preserve"> состоит из спирально закрученной нуклеин</w:t>
      </w:r>
      <w:r>
        <w:rPr>
          <w:sz w:val="28"/>
          <w:szCs w:val="32"/>
        </w:rPr>
        <w:t>о</w:t>
      </w:r>
      <w:r>
        <w:rPr>
          <w:sz w:val="28"/>
          <w:szCs w:val="32"/>
        </w:rPr>
        <w:t xml:space="preserve">вой кислоты – ДНК или РНК, покрытой снаружи белковой оболочкой </w:t>
      </w:r>
      <w:r>
        <w:rPr>
          <w:i/>
          <w:sz w:val="28"/>
          <w:szCs w:val="32"/>
        </w:rPr>
        <w:t>(капс</w:t>
      </w:r>
      <w:r>
        <w:rPr>
          <w:i/>
          <w:sz w:val="28"/>
          <w:szCs w:val="32"/>
        </w:rPr>
        <w:t>и</w:t>
      </w:r>
      <w:r>
        <w:rPr>
          <w:i/>
          <w:sz w:val="28"/>
          <w:szCs w:val="32"/>
        </w:rPr>
        <w:t>дом)</w:t>
      </w:r>
      <w:r>
        <w:rPr>
          <w:sz w:val="28"/>
          <w:szCs w:val="32"/>
        </w:rPr>
        <w:t>. Капсид</w:t>
      </w:r>
      <w:r>
        <w:rPr>
          <w:smallCaps/>
          <w:sz w:val="28"/>
          <w:szCs w:val="32"/>
        </w:rPr>
        <w:t xml:space="preserve"> </w:t>
      </w:r>
      <w:r>
        <w:rPr>
          <w:sz w:val="28"/>
          <w:szCs w:val="32"/>
        </w:rPr>
        <w:t xml:space="preserve">состоит из отдельных субъединиц – </w:t>
      </w:r>
      <w:r>
        <w:rPr>
          <w:i/>
          <w:sz w:val="28"/>
          <w:szCs w:val="32"/>
        </w:rPr>
        <w:t>капсомеров,</w:t>
      </w:r>
      <w:r>
        <w:rPr>
          <w:sz w:val="28"/>
          <w:szCs w:val="32"/>
        </w:rPr>
        <w:t xml:space="preserve"> которые иде</w:t>
      </w:r>
      <w:r>
        <w:rPr>
          <w:sz w:val="28"/>
          <w:szCs w:val="32"/>
        </w:rPr>
        <w:t>н</w:t>
      </w:r>
      <w:r>
        <w:rPr>
          <w:sz w:val="28"/>
          <w:szCs w:val="32"/>
        </w:rPr>
        <w:t>тичны друг другу.</w:t>
      </w:r>
    </w:p>
    <w:p w14:paraId="03081A23" w14:textId="77777777" w:rsidR="00777578" w:rsidRDefault="00777578" w:rsidP="00777578">
      <w:pPr>
        <w:pStyle w:val="Normal"/>
        <w:spacing w:line="240" w:lineRule="auto"/>
        <w:ind w:firstLine="709"/>
        <w:rPr>
          <w:sz w:val="28"/>
          <w:szCs w:val="32"/>
        </w:rPr>
      </w:pPr>
      <w:r>
        <w:rPr>
          <w:sz w:val="28"/>
          <w:szCs w:val="32"/>
        </w:rPr>
        <w:t>Содержание нуклеиновой кислоты и белка у разных вирусов неодинак</w:t>
      </w:r>
      <w:r>
        <w:rPr>
          <w:sz w:val="28"/>
          <w:szCs w:val="32"/>
        </w:rPr>
        <w:t>о</w:t>
      </w:r>
      <w:r>
        <w:rPr>
          <w:sz w:val="28"/>
          <w:szCs w:val="32"/>
        </w:rPr>
        <w:t>вое. Так, у вируса гриппа на долю нуклеиновой кислоты приходится 1 % (по массе), у вируса полиомиелита –25%, у бактериоф</w:t>
      </w:r>
      <w:r>
        <w:rPr>
          <w:sz w:val="28"/>
          <w:szCs w:val="32"/>
        </w:rPr>
        <w:t>а</w:t>
      </w:r>
      <w:r>
        <w:rPr>
          <w:sz w:val="28"/>
          <w:szCs w:val="32"/>
        </w:rPr>
        <w:t>гов – 50–60% белка.</w:t>
      </w:r>
    </w:p>
    <w:p w14:paraId="68DF526E" w14:textId="77777777" w:rsidR="00777578" w:rsidRDefault="00777578" w:rsidP="00777578">
      <w:pPr>
        <w:pStyle w:val="Normal"/>
        <w:spacing w:line="240" w:lineRule="auto"/>
        <w:ind w:firstLine="709"/>
        <w:rPr>
          <w:sz w:val="28"/>
          <w:szCs w:val="32"/>
        </w:rPr>
      </w:pPr>
      <w:r>
        <w:rPr>
          <w:sz w:val="28"/>
          <w:szCs w:val="32"/>
        </w:rPr>
        <w:t>При исследовании вирусов под электронным микроскопом обнаружены следующие</w:t>
      </w:r>
      <w:r>
        <w:rPr>
          <w:b/>
          <w:sz w:val="28"/>
          <w:szCs w:val="32"/>
        </w:rPr>
        <w:t xml:space="preserve"> </w:t>
      </w:r>
      <w:r>
        <w:rPr>
          <w:b/>
          <w:i/>
          <w:sz w:val="28"/>
          <w:szCs w:val="32"/>
        </w:rPr>
        <w:t>формы вирусов:</w:t>
      </w:r>
    </w:p>
    <w:p w14:paraId="5A6A3C20" w14:textId="77777777" w:rsidR="00777578" w:rsidRDefault="00777578" w:rsidP="00777578">
      <w:pPr>
        <w:pStyle w:val="Normal"/>
        <w:spacing w:line="240" w:lineRule="auto"/>
        <w:ind w:firstLine="709"/>
        <w:jc w:val="left"/>
        <w:rPr>
          <w:sz w:val="28"/>
          <w:szCs w:val="32"/>
        </w:rPr>
      </w:pPr>
      <w:r>
        <w:rPr>
          <w:i/>
          <w:sz w:val="28"/>
          <w:szCs w:val="32"/>
        </w:rPr>
        <w:t>•</w:t>
      </w:r>
      <w:r>
        <w:rPr>
          <w:sz w:val="28"/>
          <w:szCs w:val="32"/>
        </w:rPr>
        <w:t xml:space="preserve"> палочковидная (вид прямого цилиндра). Такую форму имеет вирус т</w:t>
      </w:r>
      <w:r>
        <w:rPr>
          <w:sz w:val="28"/>
          <w:szCs w:val="32"/>
        </w:rPr>
        <w:t>а</w:t>
      </w:r>
      <w:r>
        <w:rPr>
          <w:sz w:val="28"/>
          <w:szCs w:val="32"/>
        </w:rPr>
        <w:t>бачной мозаики;</w:t>
      </w:r>
    </w:p>
    <w:p w14:paraId="38917343" w14:textId="77777777" w:rsidR="00777578" w:rsidRDefault="00777578" w:rsidP="00777578">
      <w:pPr>
        <w:pStyle w:val="Normal"/>
        <w:spacing w:line="240" w:lineRule="auto"/>
        <w:ind w:firstLine="709"/>
        <w:rPr>
          <w:sz w:val="28"/>
          <w:szCs w:val="32"/>
        </w:rPr>
      </w:pPr>
      <w:r>
        <w:rPr>
          <w:sz w:val="28"/>
          <w:szCs w:val="32"/>
        </w:rPr>
        <w:t>• нитевидная (изгибающиеся эластичные нити). Эту форму имеют вирусы некоторых растений;</w:t>
      </w:r>
    </w:p>
    <w:p w14:paraId="3EFFB0CD" w14:textId="77777777" w:rsidR="00777578" w:rsidRDefault="00777578" w:rsidP="00777578">
      <w:pPr>
        <w:pStyle w:val="Normal"/>
        <w:spacing w:line="240" w:lineRule="auto"/>
        <w:ind w:firstLine="709"/>
        <w:jc w:val="left"/>
        <w:rPr>
          <w:sz w:val="28"/>
          <w:szCs w:val="32"/>
        </w:rPr>
      </w:pPr>
      <w:r>
        <w:rPr>
          <w:sz w:val="28"/>
          <w:szCs w:val="32"/>
        </w:rPr>
        <w:t>• сферическая. Такую форму имеет вирус гриппа, герпеса;</w:t>
      </w:r>
    </w:p>
    <w:p w14:paraId="722E6BAE" w14:textId="77777777" w:rsidR="00777578" w:rsidRDefault="00777578" w:rsidP="00777578">
      <w:pPr>
        <w:pStyle w:val="Normal"/>
        <w:spacing w:line="240" w:lineRule="auto"/>
        <w:ind w:firstLine="709"/>
        <w:rPr>
          <w:sz w:val="28"/>
          <w:szCs w:val="32"/>
        </w:rPr>
      </w:pPr>
      <w:r>
        <w:rPr>
          <w:sz w:val="28"/>
          <w:szCs w:val="32"/>
        </w:rPr>
        <w:t>• октаэндрическая (форма многогранника). Это вирус полиомиелита, в</w:t>
      </w:r>
      <w:r>
        <w:rPr>
          <w:sz w:val="28"/>
          <w:szCs w:val="32"/>
        </w:rPr>
        <w:t>и</w:t>
      </w:r>
      <w:r>
        <w:rPr>
          <w:sz w:val="28"/>
          <w:szCs w:val="32"/>
        </w:rPr>
        <w:t>рус полиомы, аденовирусы;</w:t>
      </w:r>
    </w:p>
    <w:p w14:paraId="79E5EFCA" w14:textId="77777777" w:rsidR="00777578" w:rsidRDefault="00777578" w:rsidP="00777578">
      <w:pPr>
        <w:pStyle w:val="Normal"/>
        <w:spacing w:line="240" w:lineRule="auto"/>
        <w:ind w:firstLine="709"/>
        <w:jc w:val="left"/>
        <w:rPr>
          <w:sz w:val="28"/>
          <w:szCs w:val="32"/>
        </w:rPr>
      </w:pPr>
      <w:r>
        <w:rPr>
          <w:sz w:val="28"/>
          <w:szCs w:val="32"/>
        </w:rPr>
        <w:t xml:space="preserve">• булавовидная (головастикообразная, сперматозоидная). Такую форму </w:t>
      </w:r>
      <w:r>
        <w:rPr>
          <w:sz w:val="28"/>
          <w:szCs w:val="32"/>
        </w:rPr>
        <w:lastRenderedPageBreak/>
        <w:t xml:space="preserve">имеют вирусы бактерий – </w:t>
      </w:r>
      <w:r>
        <w:rPr>
          <w:i/>
          <w:iCs/>
          <w:sz w:val="28"/>
          <w:szCs w:val="32"/>
        </w:rPr>
        <w:t>бактериофаги</w:t>
      </w:r>
      <w:r>
        <w:rPr>
          <w:sz w:val="28"/>
          <w:szCs w:val="32"/>
        </w:rPr>
        <w:t xml:space="preserve"> (рис. 5.1).</w:t>
      </w:r>
    </w:p>
    <w:p w14:paraId="052D02B6" w14:textId="77777777" w:rsidR="00777578" w:rsidRDefault="00777578" w:rsidP="00777578">
      <w:pPr>
        <w:pStyle w:val="Normal"/>
        <w:spacing w:line="240" w:lineRule="auto"/>
        <w:ind w:firstLine="709"/>
        <w:jc w:val="left"/>
        <w:rPr>
          <w:sz w:val="28"/>
          <w:szCs w:val="32"/>
        </w:rPr>
      </w:pPr>
    </w:p>
    <w:tbl>
      <w:tblPr>
        <w:tblW w:w="0" w:type="auto"/>
        <w:tblInd w:w="2148" w:type="dxa"/>
        <w:tblLayout w:type="fixed"/>
        <w:tblLook w:val="0000" w:firstRow="0" w:lastRow="0" w:firstColumn="0" w:lastColumn="0" w:noHBand="0" w:noVBand="0"/>
      </w:tblPr>
      <w:tblGrid>
        <w:gridCol w:w="2660"/>
        <w:gridCol w:w="4252"/>
      </w:tblGrid>
      <w:tr w:rsidR="00777578" w:rsidRPr="004E4466" w14:paraId="5CB1A199" w14:textId="77777777" w:rsidTr="00777578">
        <w:tblPrEx>
          <w:tblCellMar>
            <w:top w:w="0" w:type="dxa"/>
            <w:bottom w:w="0" w:type="dxa"/>
          </w:tblCellMar>
        </w:tblPrEx>
        <w:tc>
          <w:tcPr>
            <w:tcW w:w="2660" w:type="dxa"/>
          </w:tcPr>
          <w:p w14:paraId="2ACDAA01" w14:textId="727995EB" w:rsidR="00777578" w:rsidRDefault="00FF73EF" w:rsidP="00777578">
            <w:pPr>
              <w:pStyle w:val="Normal"/>
              <w:spacing w:line="240" w:lineRule="auto"/>
              <w:ind w:firstLine="0"/>
              <w:jc w:val="left"/>
              <w:rPr>
                <w:sz w:val="28"/>
              </w:rPr>
            </w:pPr>
            <w:r w:rsidRPr="004E4466">
              <w:rPr>
                <w:noProof/>
                <w:snapToGrid/>
                <w:sz w:val="28"/>
              </w:rPr>
              <w:drawing>
                <wp:inline distT="0" distB="0" distL="0" distR="0" wp14:anchorId="3B30E64A" wp14:editId="3EEF0402">
                  <wp:extent cx="1676400" cy="2194560"/>
                  <wp:effectExtent l="0" t="0" r="0" b="0"/>
                  <wp:docPr id="3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6400" cy="2194560"/>
                          </a:xfrm>
                          <a:prstGeom prst="rect">
                            <a:avLst/>
                          </a:prstGeom>
                          <a:noFill/>
                          <a:ln>
                            <a:noFill/>
                          </a:ln>
                        </pic:spPr>
                      </pic:pic>
                    </a:graphicData>
                  </a:graphic>
                </wp:inline>
              </w:drawing>
            </w:r>
          </w:p>
          <w:p w14:paraId="2EFFB072" w14:textId="77777777" w:rsidR="00777578" w:rsidRDefault="00777578" w:rsidP="00777578">
            <w:pPr>
              <w:pStyle w:val="Normal"/>
              <w:spacing w:line="240" w:lineRule="auto"/>
              <w:ind w:firstLine="0"/>
              <w:jc w:val="left"/>
              <w:rPr>
                <w:sz w:val="28"/>
              </w:rPr>
            </w:pPr>
            <w:r>
              <w:rPr>
                <w:sz w:val="28"/>
              </w:rPr>
              <w:t xml:space="preserve">   </w:t>
            </w:r>
          </w:p>
        </w:tc>
        <w:tc>
          <w:tcPr>
            <w:tcW w:w="4252" w:type="dxa"/>
          </w:tcPr>
          <w:p w14:paraId="2220D537" w14:textId="77777777" w:rsidR="00777578" w:rsidRDefault="00777578" w:rsidP="00777578">
            <w:pPr>
              <w:pStyle w:val="Normal"/>
              <w:spacing w:before="60" w:line="240" w:lineRule="auto"/>
              <w:ind w:firstLine="0"/>
              <w:jc w:val="left"/>
              <w:rPr>
                <w:sz w:val="28"/>
              </w:rPr>
            </w:pPr>
            <w:r>
              <w:rPr>
                <w:sz w:val="28"/>
              </w:rPr>
              <w:t>ДНК</w:t>
            </w:r>
          </w:p>
          <w:p w14:paraId="60A0639D" w14:textId="77777777" w:rsidR="00777578" w:rsidRDefault="00777578" w:rsidP="00777578">
            <w:pPr>
              <w:pStyle w:val="Normal"/>
              <w:spacing w:line="240" w:lineRule="auto"/>
              <w:ind w:firstLine="0"/>
              <w:jc w:val="left"/>
              <w:rPr>
                <w:sz w:val="28"/>
              </w:rPr>
            </w:pPr>
          </w:p>
          <w:p w14:paraId="041A6690" w14:textId="77777777" w:rsidR="00777578" w:rsidRDefault="00777578" w:rsidP="00777578">
            <w:pPr>
              <w:pStyle w:val="Normal"/>
              <w:spacing w:line="240" w:lineRule="auto"/>
              <w:ind w:firstLine="0"/>
              <w:jc w:val="left"/>
              <w:rPr>
                <w:sz w:val="28"/>
              </w:rPr>
            </w:pPr>
            <w:r>
              <w:rPr>
                <w:sz w:val="28"/>
              </w:rPr>
              <w:t>Головка</w:t>
            </w:r>
          </w:p>
          <w:p w14:paraId="03DD64B4" w14:textId="77777777" w:rsidR="00777578" w:rsidRDefault="00777578" w:rsidP="00777578">
            <w:pPr>
              <w:pStyle w:val="Normal"/>
              <w:spacing w:line="240" w:lineRule="auto"/>
              <w:ind w:firstLine="0"/>
              <w:jc w:val="left"/>
              <w:rPr>
                <w:sz w:val="28"/>
              </w:rPr>
            </w:pPr>
          </w:p>
          <w:p w14:paraId="5F6CFE51" w14:textId="77777777" w:rsidR="00777578" w:rsidRDefault="00777578" w:rsidP="00777578">
            <w:pPr>
              <w:pStyle w:val="Normal"/>
              <w:spacing w:line="240" w:lineRule="auto"/>
              <w:ind w:firstLine="0"/>
              <w:jc w:val="left"/>
              <w:rPr>
                <w:sz w:val="28"/>
              </w:rPr>
            </w:pPr>
          </w:p>
          <w:p w14:paraId="73655AB7" w14:textId="77777777" w:rsidR="00777578" w:rsidRDefault="00777578" w:rsidP="00777578">
            <w:pPr>
              <w:pStyle w:val="Normal"/>
              <w:spacing w:line="240" w:lineRule="auto"/>
              <w:ind w:firstLine="0"/>
              <w:jc w:val="left"/>
              <w:rPr>
                <w:sz w:val="28"/>
              </w:rPr>
            </w:pPr>
          </w:p>
          <w:p w14:paraId="125610E6" w14:textId="77777777" w:rsidR="00777578" w:rsidRDefault="00777578" w:rsidP="00777578">
            <w:pPr>
              <w:pStyle w:val="Normal"/>
              <w:spacing w:line="240" w:lineRule="auto"/>
              <w:ind w:firstLine="0"/>
              <w:jc w:val="left"/>
              <w:rPr>
                <w:sz w:val="28"/>
              </w:rPr>
            </w:pPr>
            <w:r>
              <w:rPr>
                <w:sz w:val="28"/>
              </w:rPr>
              <w:t>Отросток</w:t>
            </w:r>
          </w:p>
          <w:p w14:paraId="0AD3091F" w14:textId="77777777" w:rsidR="00777578" w:rsidRDefault="00777578" w:rsidP="00777578">
            <w:pPr>
              <w:pStyle w:val="Normal"/>
              <w:spacing w:line="240" w:lineRule="auto"/>
              <w:ind w:firstLine="0"/>
              <w:jc w:val="left"/>
              <w:rPr>
                <w:sz w:val="28"/>
              </w:rPr>
            </w:pPr>
            <w:r>
              <w:rPr>
                <w:sz w:val="28"/>
              </w:rPr>
              <w:t>Полый стержень</w:t>
            </w:r>
          </w:p>
          <w:p w14:paraId="5D119B43" w14:textId="77777777" w:rsidR="00777578" w:rsidRDefault="00777578" w:rsidP="00777578">
            <w:pPr>
              <w:pStyle w:val="Normal"/>
              <w:spacing w:line="240" w:lineRule="auto"/>
              <w:ind w:firstLine="0"/>
              <w:jc w:val="left"/>
              <w:rPr>
                <w:sz w:val="28"/>
              </w:rPr>
            </w:pPr>
            <w:r>
              <w:rPr>
                <w:sz w:val="28"/>
              </w:rPr>
              <w:t>Базальная пластина</w:t>
            </w:r>
          </w:p>
          <w:p w14:paraId="077E519B" w14:textId="77777777" w:rsidR="00777578" w:rsidRDefault="00777578" w:rsidP="00777578">
            <w:pPr>
              <w:pStyle w:val="Normal"/>
              <w:spacing w:line="240" w:lineRule="auto"/>
              <w:ind w:firstLine="0"/>
              <w:jc w:val="left"/>
              <w:rPr>
                <w:sz w:val="28"/>
              </w:rPr>
            </w:pPr>
            <w:r>
              <w:rPr>
                <w:sz w:val="28"/>
              </w:rPr>
              <w:t>Нити отростка</w:t>
            </w:r>
          </w:p>
          <w:p w14:paraId="140D48E1" w14:textId="77777777" w:rsidR="00777578" w:rsidRDefault="00777578" w:rsidP="00777578">
            <w:pPr>
              <w:pStyle w:val="Normal"/>
              <w:spacing w:line="240" w:lineRule="auto"/>
              <w:ind w:firstLine="0"/>
              <w:jc w:val="left"/>
              <w:rPr>
                <w:sz w:val="28"/>
              </w:rPr>
            </w:pPr>
          </w:p>
        </w:tc>
      </w:tr>
    </w:tbl>
    <w:p w14:paraId="25915DD3" w14:textId="77777777" w:rsidR="00777578" w:rsidRDefault="00777578" w:rsidP="00777578">
      <w:pPr>
        <w:pStyle w:val="Normal"/>
        <w:spacing w:line="240" w:lineRule="auto"/>
        <w:ind w:firstLine="0"/>
        <w:jc w:val="center"/>
        <w:rPr>
          <w:sz w:val="28"/>
        </w:rPr>
      </w:pPr>
      <w:r>
        <w:rPr>
          <w:sz w:val="28"/>
        </w:rPr>
        <w:t xml:space="preserve">Рис. 5.1 </w:t>
      </w:r>
      <w:r>
        <w:rPr>
          <w:sz w:val="28"/>
        </w:rPr>
        <w:sym w:font="Symbol" w:char="F02D"/>
      </w:r>
      <w:r>
        <w:rPr>
          <w:sz w:val="28"/>
        </w:rPr>
        <w:t xml:space="preserve"> Строение бактериофага</w:t>
      </w:r>
    </w:p>
    <w:p w14:paraId="54C92910" w14:textId="77777777" w:rsidR="00777578" w:rsidRDefault="00777578" w:rsidP="00777578">
      <w:pPr>
        <w:pStyle w:val="Normal"/>
        <w:spacing w:line="240" w:lineRule="auto"/>
        <w:ind w:firstLine="709"/>
        <w:jc w:val="left"/>
        <w:rPr>
          <w:b/>
          <w:i/>
          <w:sz w:val="28"/>
        </w:rPr>
      </w:pPr>
    </w:p>
    <w:p w14:paraId="44393A9B" w14:textId="77777777" w:rsidR="00777578" w:rsidRDefault="00777578" w:rsidP="00777578">
      <w:pPr>
        <w:pStyle w:val="Normal"/>
        <w:spacing w:line="240" w:lineRule="auto"/>
        <w:ind w:firstLine="709"/>
        <w:jc w:val="left"/>
        <w:rPr>
          <w:sz w:val="28"/>
          <w:szCs w:val="32"/>
        </w:rPr>
      </w:pPr>
      <w:r>
        <w:rPr>
          <w:b/>
          <w:i/>
          <w:sz w:val="28"/>
          <w:szCs w:val="32"/>
        </w:rPr>
        <w:t>Классификация вирусов</w:t>
      </w:r>
    </w:p>
    <w:p w14:paraId="628A2672" w14:textId="77777777" w:rsidR="00777578" w:rsidRDefault="00777578" w:rsidP="00777578">
      <w:pPr>
        <w:pStyle w:val="Normal"/>
        <w:spacing w:line="240" w:lineRule="auto"/>
        <w:ind w:firstLine="709"/>
        <w:jc w:val="left"/>
        <w:rPr>
          <w:sz w:val="28"/>
          <w:szCs w:val="32"/>
        </w:rPr>
      </w:pPr>
      <w:r>
        <w:rPr>
          <w:sz w:val="28"/>
          <w:szCs w:val="32"/>
        </w:rPr>
        <w:t>Вирусы относятся к царству Viro (ацитов).</w:t>
      </w:r>
    </w:p>
    <w:p w14:paraId="68F1D0F5" w14:textId="77777777" w:rsidR="00777578" w:rsidRDefault="00777578" w:rsidP="00777578">
      <w:pPr>
        <w:pStyle w:val="Normal"/>
        <w:spacing w:line="240" w:lineRule="auto"/>
        <w:ind w:firstLine="709"/>
        <w:rPr>
          <w:sz w:val="28"/>
          <w:szCs w:val="32"/>
        </w:rPr>
      </w:pPr>
      <w:r>
        <w:rPr>
          <w:sz w:val="28"/>
          <w:szCs w:val="32"/>
        </w:rPr>
        <w:t>Исходя из общепринятого представления о природе вирусов как живых существ, возникает необходимость их систематики. Однако до настоящего вр</w:t>
      </w:r>
      <w:r>
        <w:rPr>
          <w:sz w:val="28"/>
          <w:szCs w:val="32"/>
        </w:rPr>
        <w:t>е</w:t>
      </w:r>
      <w:r>
        <w:rPr>
          <w:sz w:val="28"/>
          <w:szCs w:val="32"/>
        </w:rPr>
        <w:t>мени эта задача не решена, хотя предложено много различных принципов классификации вирусов: по форме; по  химическому с</w:t>
      </w:r>
      <w:r>
        <w:rPr>
          <w:sz w:val="28"/>
          <w:szCs w:val="32"/>
        </w:rPr>
        <w:t>о</w:t>
      </w:r>
      <w:r>
        <w:rPr>
          <w:sz w:val="28"/>
          <w:szCs w:val="32"/>
        </w:rPr>
        <w:t>ставу (РНК- и ДНК-вирусы), в зависимости от того, на какие клетки вирусы действуют (вирусы растений, вирусы животных, вирусы человека, вирусы микроорг</w:t>
      </w:r>
      <w:r>
        <w:rPr>
          <w:sz w:val="28"/>
          <w:szCs w:val="32"/>
        </w:rPr>
        <w:t>а</w:t>
      </w:r>
      <w:r>
        <w:rPr>
          <w:sz w:val="28"/>
          <w:szCs w:val="32"/>
        </w:rPr>
        <w:t>низмов). Однако все эти признаки не являются стойкими и надежными критериями для разработки классификации вирусов по при</w:t>
      </w:r>
      <w:r>
        <w:rPr>
          <w:sz w:val="28"/>
          <w:szCs w:val="32"/>
        </w:rPr>
        <w:t>н</w:t>
      </w:r>
      <w:r>
        <w:rPr>
          <w:sz w:val="28"/>
          <w:szCs w:val="32"/>
        </w:rPr>
        <w:t>ципу бинарной номенклатуры.</w:t>
      </w:r>
    </w:p>
    <w:p w14:paraId="1FEA3646" w14:textId="77777777" w:rsidR="00777578" w:rsidRDefault="00777578" w:rsidP="00777578">
      <w:pPr>
        <w:pStyle w:val="Normal"/>
        <w:spacing w:line="240" w:lineRule="auto"/>
        <w:ind w:firstLine="709"/>
        <w:rPr>
          <w:b/>
          <w:sz w:val="28"/>
          <w:szCs w:val="32"/>
        </w:rPr>
      </w:pPr>
    </w:p>
    <w:p w14:paraId="7730EB26" w14:textId="77777777" w:rsidR="00777578" w:rsidRDefault="00777578" w:rsidP="00777578">
      <w:pPr>
        <w:pStyle w:val="2"/>
        <w:ind w:left="1276" w:hanging="850"/>
        <w:rPr>
          <w:sz w:val="28"/>
        </w:rPr>
      </w:pPr>
      <w:bookmarkStart w:id="133" w:name="_Toc38093103"/>
      <w:bookmarkStart w:id="134" w:name="_Toc139861722"/>
      <w:bookmarkStart w:id="135" w:name="_Toc153552470"/>
      <w:r>
        <w:rPr>
          <w:sz w:val="28"/>
        </w:rPr>
        <w:t>5.3 Репродукция вирусов. Развитие вирулентного и умеренного ф</w:t>
      </w:r>
      <w:r>
        <w:rPr>
          <w:sz w:val="28"/>
        </w:rPr>
        <w:t>а</w:t>
      </w:r>
      <w:r>
        <w:rPr>
          <w:sz w:val="28"/>
        </w:rPr>
        <w:t>гов. Понятие о лизогенной культуре</w:t>
      </w:r>
      <w:bookmarkEnd w:id="133"/>
      <w:bookmarkEnd w:id="134"/>
      <w:bookmarkEnd w:id="135"/>
    </w:p>
    <w:p w14:paraId="2ABA1B33" w14:textId="77777777" w:rsidR="00777578" w:rsidRDefault="00777578" w:rsidP="00777578">
      <w:pPr>
        <w:pStyle w:val="Normal"/>
        <w:spacing w:line="240" w:lineRule="auto"/>
        <w:ind w:firstLine="709"/>
        <w:rPr>
          <w:sz w:val="28"/>
        </w:rPr>
      </w:pPr>
    </w:p>
    <w:p w14:paraId="40B239E3" w14:textId="77777777" w:rsidR="00777578" w:rsidRDefault="00777578" w:rsidP="00777578">
      <w:pPr>
        <w:pStyle w:val="Normal"/>
        <w:spacing w:line="240" w:lineRule="auto"/>
        <w:ind w:firstLine="709"/>
        <w:rPr>
          <w:sz w:val="28"/>
          <w:szCs w:val="32"/>
        </w:rPr>
      </w:pPr>
      <w:r>
        <w:rPr>
          <w:sz w:val="28"/>
          <w:szCs w:val="32"/>
        </w:rPr>
        <w:t>Взаимодействие вируса с клеткой хозяина рассмотрим на примере вза</w:t>
      </w:r>
      <w:r>
        <w:rPr>
          <w:sz w:val="28"/>
          <w:szCs w:val="32"/>
        </w:rPr>
        <w:t>и</w:t>
      </w:r>
      <w:r>
        <w:rPr>
          <w:sz w:val="28"/>
          <w:szCs w:val="32"/>
        </w:rPr>
        <w:t>модействия бактериофага с бактериальной клеткой (рис. 5.2).</w:t>
      </w:r>
    </w:p>
    <w:p w14:paraId="10638273" w14:textId="77777777" w:rsidR="00777578" w:rsidRDefault="00777578" w:rsidP="00777578">
      <w:pPr>
        <w:pStyle w:val="Normal"/>
        <w:spacing w:line="240" w:lineRule="auto"/>
        <w:ind w:firstLine="709"/>
        <w:rPr>
          <w:sz w:val="28"/>
          <w:szCs w:val="32"/>
        </w:rPr>
      </w:pPr>
      <w:r>
        <w:rPr>
          <w:sz w:val="28"/>
          <w:szCs w:val="32"/>
        </w:rPr>
        <w:t>Процесс взаимодействия с</w:t>
      </w:r>
      <w:r>
        <w:rPr>
          <w:sz w:val="28"/>
          <w:szCs w:val="32"/>
        </w:rPr>
        <w:t>о</w:t>
      </w:r>
      <w:r>
        <w:rPr>
          <w:sz w:val="28"/>
          <w:szCs w:val="32"/>
        </w:rPr>
        <w:t>стоит из нескольких стадий:</w:t>
      </w:r>
    </w:p>
    <w:p w14:paraId="5490261B" w14:textId="77777777" w:rsidR="00777578" w:rsidRDefault="00777578" w:rsidP="00777578">
      <w:pPr>
        <w:pStyle w:val="Normal"/>
        <w:spacing w:line="240" w:lineRule="auto"/>
        <w:ind w:firstLine="709"/>
        <w:rPr>
          <w:sz w:val="28"/>
          <w:szCs w:val="32"/>
        </w:rPr>
      </w:pPr>
      <w:r>
        <w:rPr>
          <w:sz w:val="28"/>
          <w:szCs w:val="32"/>
        </w:rPr>
        <w:t xml:space="preserve">1.  </w:t>
      </w:r>
      <w:r>
        <w:rPr>
          <w:i/>
          <w:sz w:val="28"/>
          <w:szCs w:val="32"/>
        </w:rPr>
        <w:t>Адсорбция.</w:t>
      </w:r>
      <w:r>
        <w:rPr>
          <w:sz w:val="28"/>
          <w:szCs w:val="32"/>
        </w:rPr>
        <w:t xml:space="preserve"> На этой стадии происходит прикрепление вируса к поверх</w:t>
      </w:r>
      <w:r>
        <w:rPr>
          <w:sz w:val="28"/>
          <w:szCs w:val="32"/>
        </w:rPr>
        <w:softHyphen/>
        <w:t>ности клетки. Каждый вирус строго специфичен в отношении хозяина. На о</w:t>
      </w:r>
      <w:r>
        <w:rPr>
          <w:sz w:val="28"/>
          <w:szCs w:val="32"/>
        </w:rPr>
        <w:t>д</w:t>
      </w:r>
      <w:r>
        <w:rPr>
          <w:sz w:val="28"/>
          <w:szCs w:val="32"/>
        </w:rPr>
        <w:t xml:space="preserve">ной клетке может адсорбироваться несколько сотен вирусов. </w:t>
      </w:r>
    </w:p>
    <w:p w14:paraId="3912B9B8" w14:textId="77777777" w:rsidR="00777578" w:rsidRDefault="00777578" w:rsidP="00777578">
      <w:pPr>
        <w:pStyle w:val="Normal"/>
        <w:spacing w:line="240" w:lineRule="auto"/>
        <w:ind w:firstLine="709"/>
        <w:rPr>
          <w:sz w:val="28"/>
          <w:szCs w:val="32"/>
        </w:rPr>
      </w:pPr>
      <w:r>
        <w:rPr>
          <w:sz w:val="28"/>
          <w:szCs w:val="32"/>
        </w:rPr>
        <w:t>2.</w:t>
      </w:r>
      <w:r>
        <w:rPr>
          <w:i/>
          <w:sz w:val="28"/>
          <w:szCs w:val="32"/>
        </w:rPr>
        <w:t xml:space="preserve"> Инъекция</w:t>
      </w:r>
      <w:r>
        <w:rPr>
          <w:sz w:val="28"/>
          <w:szCs w:val="32"/>
        </w:rPr>
        <w:t xml:space="preserve"> (проникновение вируса в клетку). Внутрь клетки проникает лишь нуклеиновая кислота. Белковая оболочка остается   снаружи (вирус «ра</w:t>
      </w:r>
      <w:r>
        <w:rPr>
          <w:sz w:val="28"/>
          <w:szCs w:val="32"/>
        </w:rPr>
        <w:t>з</w:t>
      </w:r>
      <w:r>
        <w:rPr>
          <w:sz w:val="28"/>
          <w:szCs w:val="32"/>
        </w:rPr>
        <w:t>девается»). У бактерий происходит механический ввод нуклеиновой кислоты после прокалывания ф</w:t>
      </w:r>
      <w:r>
        <w:rPr>
          <w:sz w:val="28"/>
          <w:szCs w:val="32"/>
        </w:rPr>
        <w:t>а</w:t>
      </w:r>
      <w:r>
        <w:rPr>
          <w:sz w:val="28"/>
          <w:szCs w:val="32"/>
        </w:rPr>
        <w:t>гом клеточной стенки.</w:t>
      </w:r>
    </w:p>
    <w:p w14:paraId="1E6B8E81" w14:textId="77777777" w:rsidR="00777578" w:rsidRDefault="00777578" w:rsidP="00777578">
      <w:pPr>
        <w:pStyle w:val="Normal"/>
        <w:spacing w:line="240" w:lineRule="auto"/>
        <w:ind w:firstLine="709"/>
        <w:rPr>
          <w:spacing w:val="-4"/>
          <w:sz w:val="28"/>
          <w:szCs w:val="32"/>
        </w:rPr>
      </w:pPr>
      <w:r>
        <w:rPr>
          <w:spacing w:val="-4"/>
          <w:sz w:val="28"/>
          <w:szCs w:val="32"/>
        </w:rPr>
        <w:t xml:space="preserve">3. </w:t>
      </w:r>
      <w:r>
        <w:rPr>
          <w:i/>
          <w:spacing w:val="-4"/>
          <w:sz w:val="28"/>
          <w:szCs w:val="32"/>
        </w:rPr>
        <w:t>Внутриклеточное развитие вируса.</w:t>
      </w:r>
      <w:r>
        <w:rPr>
          <w:spacing w:val="-4"/>
          <w:sz w:val="28"/>
          <w:szCs w:val="32"/>
        </w:rPr>
        <w:t xml:space="preserve"> Инъецированная нуклеиновая кисл</w:t>
      </w:r>
      <w:r>
        <w:rPr>
          <w:spacing w:val="-4"/>
          <w:sz w:val="28"/>
          <w:szCs w:val="32"/>
        </w:rPr>
        <w:t>о</w:t>
      </w:r>
      <w:r>
        <w:rPr>
          <w:spacing w:val="-4"/>
          <w:sz w:val="28"/>
          <w:szCs w:val="32"/>
        </w:rPr>
        <w:t>та фага прежде всего вызывает полную перестройку метаболизма зараженной клетки. Прекращается синтез бактериал</w:t>
      </w:r>
      <w:r>
        <w:rPr>
          <w:spacing w:val="-4"/>
          <w:sz w:val="28"/>
          <w:szCs w:val="32"/>
        </w:rPr>
        <w:t>ь</w:t>
      </w:r>
      <w:r>
        <w:rPr>
          <w:spacing w:val="-4"/>
          <w:sz w:val="28"/>
          <w:szCs w:val="32"/>
        </w:rPr>
        <w:t xml:space="preserve">ной ДНК, а также РНК и бактериальных белков. Начинается синтез нуклеиновой кислоты фага, а в </w:t>
      </w:r>
      <w:r>
        <w:rPr>
          <w:spacing w:val="-4"/>
          <w:sz w:val="28"/>
          <w:szCs w:val="32"/>
        </w:rPr>
        <w:lastRenderedPageBreak/>
        <w:t>рибосомах – синтез белковых об</w:t>
      </w:r>
      <w:r>
        <w:rPr>
          <w:spacing w:val="-4"/>
          <w:sz w:val="28"/>
          <w:szCs w:val="32"/>
        </w:rPr>
        <w:t>о</w:t>
      </w:r>
      <w:r>
        <w:rPr>
          <w:spacing w:val="-4"/>
          <w:sz w:val="28"/>
          <w:szCs w:val="32"/>
        </w:rPr>
        <w:t>лочек фагов.</w:t>
      </w:r>
    </w:p>
    <w:p w14:paraId="1F46A95B" w14:textId="77777777" w:rsidR="00777578" w:rsidRDefault="00777578" w:rsidP="00777578">
      <w:pPr>
        <w:pStyle w:val="Normal"/>
        <w:spacing w:line="240" w:lineRule="auto"/>
        <w:ind w:left="561" w:firstLine="0"/>
        <w:rPr>
          <w:sz w:val="28"/>
          <w:szCs w:val="32"/>
        </w:rPr>
      </w:pPr>
      <w:r>
        <w:rPr>
          <w:i/>
          <w:sz w:val="28"/>
          <w:szCs w:val="32"/>
        </w:rPr>
        <w:t>4.Сборка вирусных частиц.</w:t>
      </w:r>
      <w:r>
        <w:rPr>
          <w:sz w:val="28"/>
          <w:szCs w:val="32"/>
        </w:rPr>
        <w:t xml:space="preserve"> </w:t>
      </w:r>
    </w:p>
    <w:p w14:paraId="74DBCE43" w14:textId="77777777" w:rsidR="00777578" w:rsidRDefault="00777578" w:rsidP="00777578">
      <w:pPr>
        <w:pStyle w:val="Normal"/>
        <w:spacing w:line="240" w:lineRule="auto"/>
        <w:ind w:left="561" w:firstLine="0"/>
        <w:rPr>
          <w:sz w:val="28"/>
          <w:szCs w:val="32"/>
        </w:rPr>
      </w:pPr>
      <w:r>
        <w:rPr>
          <w:sz w:val="28"/>
          <w:szCs w:val="32"/>
        </w:rPr>
        <w:t xml:space="preserve">5. </w:t>
      </w:r>
      <w:r w:rsidRPr="000203C7">
        <w:rPr>
          <w:i/>
          <w:sz w:val="28"/>
          <w:szCs w:val="32"/>
        </w:rPr>
        <w:t>Выход фагов из клетки</w:t>
      </w:r>
      <w:r>
        <w:rPr>
          <w:i/>
          <w:sz w:val="28"/>
          <w:szCs w:val="32"/>
        </w:rPr>
        <w:t>.</w:t>
      </w:r>
      <w:r>
        <w:rPr>
          <w:sz w:val="28"/>
          <w:szCs w:val="32"/>
        </w:rPr>
        <w:t xml:space="preserve"> Клеточная стенка при этом растворяется, и из нее выходят </w:t>
      </w:r>
      <w:r>
        <w:rPr>
          <w:i/>
          <w:sz w:val="28"/>
          <w:szCs w:val="32"/>
        </w:rPr>
        <w:t>зрелые или вирулентные</w:t>
      </w:r>
      <w:r>
        <w:rPr>
          <w:sz w:val="28"/>
          <w:szCs w:val="32"/>
        </w:rPr>
        <w:t xml:space="preserve"> фаги.</w:t>
      </w:r>
    </w:p>
    <w:p w14:paraId="2F84E81C" w14:textId="00FD9C4B" w:rsidR="00777578" w:rsidRDefault="00FF73EF" w:rsidP="00777578">
      <w:pPr>
        <w:pStyle w:val="Normal"/>
        <w:spacing w:line="240" w:lineRule="auto"/>
        <w:ind w:firstLine="0"/>
        <w:rPr>
          <w:sz w:val="28"/>
          <w:szCs w:val="32"/>
        </w:rPr>
      </w:pPr>
      <w:r w:rsidRPr="004E4466">
        <w:rPr>
          <w:noProof/>
          <w:snapToGrid/>
          <w:sz w:val="28"/>
        </w:rPr>
        <w:drawing>
          <wp:inline distT="0" distB="0" distL="0" distR="0" wp14:anchorId="5DFF8371" wp14:editId="2B268D0B">
            <wp:extent cx="5814060" cy="2522220"/>
            <wp:effectExtent l="0" t="0" r="0" b="0"/>
            <wp:docPr id="3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14060" cy="2522220"/>
                    </a:xfrm>
                    <a:prstGeom prst="rect">
                      <a:avLst/>
                    </a:prstGeom>
                    <a:noFill/>
                    <a:ln>
                      <a:noFill/>
                    </a:ln>
                  </pic:spPr>
                </pic:pic>
              </a:graphicData>
            </a:graphic>
          </wp:inline>
        </w:drawing>
      </w:r>
    </w:p>
    <w:p w14:paraId="18C9591C" w14:textId="77777777" w:rsidR="00777578" w:rsidRDefault="00777578" w:rsidP="00777578">
      <w:pPr>
        <w:pStyle w:val="Normal"/>
        <w:spacing w:line="240" w:lineRule="auto"/>
        <w:ind w:firstLine="0"/>
        <w:jc w:val="center"/>
        <w:rPr>
          <w:sz w:val="28"/>
        </w:rPr>
      </w:pPr>
    </w:p>
    <w:p w14:paraId="7F6C3FF7" w14:textId="77777777" w:rsidR="00777578" w:rsidRDefault="00777578" w:rsidP="00777578">
      <w:pPr>
        <w:pStyle w:val="Normal"/>
        <w:spacing w:line="240" w:lineRule="auto"/>
        <w:ind w:firstLine="0"/>
        <w:jc w:val="center"/>
        <w:rPr>
          <w:sz w:val="28"/>
        </w:rPr>
      </w:pPr>
      <w:r>
        <w:rPr>
          <w:sz w:val="28"/>
        </w:rPr>
        <w:t xml:space="preserve">Рис. 5.2 </w:t>
      </w:r>
      <w:r>
        <w:rPr>
          <w:sz w:val="28"/>
        </w:rPr>
        <w:sym w:font="Symbol" w:char="F02D"/>
      </w:r>
      <w:r>
        <w:rPr>
          <w:sz w:val="28"/>
        </w:rPr>
        <w:t xml:space="preserve"> Развитие бактериофага: А – развитие вирулентного фага;</w:t>
      </w:r>
    </w:p>
    <w:p w14:paraId="76DEDACB" w14:textId="77777777" w:rsidR="00777578" w:rsidRDefault="00777578" w:rsidP="00777578">
      <w:pPr>
        <w:pStyle w:val="Normal"/>
        <w:spacing w:line="240" w:lineRule="auto"/>
        <w:ind w:left="426" w:right="417" w:firstLine="0"/>
        <w:jc w:val="center"/>
        <w:rPr>
          <w:i/>
          <w:iCs/>
          <w:sz w:val="28"/>
        </w:rPr>
      </w:pPr>
      <w:r>
        <w:rPr>
          <w:sz w:val="28"/>
        </w:rPr>
        <w:t>Б – лизогенный бактериальный цикл развития.</w:t>
      </w:r>
      <w:r>
        <w:rPr>
          <w:i/>
          <w:iCs/>
          <w:sz w:val="28"/>
        </w:rPr>
        <w:t xml:space="preserve"> </w:t>
      </w:r>
    </w:p>
    <w:p w14:paraId="5E7C8585" w14:textId="77777777" w:rsidR="00777578" w:rsidRDefault="00777578" w:rsidP="00777578">
      <w:pPr>
        <w:pStyle w:val="Normal"/>
        <w:spacing w:line="240" w:lineRule="auto"/>
        <w:ind w:left="426" w:right="417" w:firstLine="0"/>
        <w:jc w:val="center"/>
        <w:rPr>
          <w:i/>
          <w:iCs/>
          <w:sz w:val="28"/>
        </w:rPr>
      </w:pPr>
      <w:r>
        <w:rPr>
          <w:i/>
          <w:iCs/>
          <w:sz w:val="28"/>
        </w:rPr>
        <w:t>1 – бактериальная клетка; 2 – адсор</w:t>
      </w:r>
      <w:r>
        <w:rPr>
          <w:i/>
          <w:iCs/>
          <w:sz w:val="28"/>
        </w:rPr>
        <w:t>б</w:t>
      </w:r>
      <w:r>
        <w:rPr>
          <w:i/>
          <w:iCs/>
          <w:sz w:val="28"/>
        </w:rPr>
        <w:t xml:space="preserve">ция фага; 3 – инъекция </w:t>
      </w:r>
    </w:p>
    <w:p w14:paraId="6A1B2F2F" w14:textId="77777777" w:rsidR="00777578" w:rsidRDefault="00777578" w:rsidP="00777578">
      <w:pPr>
        <w:pStyle w:val="Normal"/>
        <w:spacing w:line="240" w:lineRule="auto"/>
        <w:ind w:left="426" w:right="417" w:firstLine="0"/>
        <w:jc w:val="center"/>
        <w:rPr>
          <w:i/>
          <w:iCs/>
          <w:sz w:val="28"/>
        </w:rPr>
      </w:pPr>
      <w:r>
        <w:rPr>
          <w:i/>
          <w:iCs/>
          <w:sz w:val="28"/>
        </w:rPr>
        <w:t>ДНК-фага в клетку; 4 – образование вегетативных фагов; 5 – сборка вирусных частиц в клетке; 6 – лизис клетки, выход бакт</w:t>
      </w:r>
      <w:r>
        <w:rPr>
          <w:i/>
          <w:iCs/>
          <w:sz w:val="28"/>
        </w:rPr>
        <w:t>е</w:t>
      </w:r>
      <w:r>
        <w:rPr>
          <w:i/>
          <w:iCs/>
          <w:sz w:val="28"/>
        </w:rPr>
        <w:t xml:space="preserve">риофага; </w:t>
      </w:r>
    </w:p>
    <w:p w14:paraId="2FEDFF2F" w14:textId="77777777" w:rsidR="00777578" w:rsidRDefault="00777578" w:rsidP="00777578">
      <w:pPr>
        <w:pStyle w:val="Normal"/>
        <w:spacing w:line="240" w:lineRule="auto"/>
        <w:ind w:left="426" w:right="417" w:firstLine="0"/>
        <w:jc w:val="center"/>
        <w:rPr>
          <w:i/>
          <w:iCs/>
          <w:sz w:val="28"/>
        </w:rPr>
      </w:pPr>
      <w:r>
        <w:rPr>
          <w:i/>
          <w:iCs/>
          <w:sz w:val="28"/>
        </w:rPr>
        <w:t>7 – свободные фаги; 8 – превращение в профаг; 9 – одновременное деление фага и клетки; 10 – возможность образования вир</w:t>
      </w:r>
      <w:r>
        <w:rPr>
          <w:i/>
          <w:iCs/>
          <w:sz w:val="28"/>
        </w:rPr>
        <w:t>у</w:t>
      </w:r>
      <w:r>
        <w:rPr>
          <w:i/>
          <w:iCs/>
          <w:sz w:val="28"/>
        </w:rPr>
        <w:t>лентного фага</w:t>
      </w:r>
    </w:p>
    <w:p w14:paraId="58637122" w14:textId="77777777" w:rsidR="00777578" w:rsidRDefault="00777578" w:rsidP="00777578">
      <w:pPr>
        <w:pStyle w:val="Normal"/>
        <w:spacing w:line="240" w:lineRule="auto"/>
        <w:ind w:firstLine="709"/>
        <w:rPr>
          <w:spacing w:val="-2"/>
          <w:sz w:val="28"/>
          <w:szCs w:val="32"/>
        </w:rPr>
      </w:pPr>
    </w:p>
    <w:p w14:paraId="79F814FE" w14:textId="77777777" w:rsidR="00777578" w:rsidRDefault="00777578" w:rsidP="00777578">
      <w:pPr>
        <w:pStyle w:val="Normal"/>
        <w:spacing w:line="240" w:lineRule="auto"/>
        <w:ind w:firstLine="709"/>
        <w:rPr>
          <w:spacing w:val="-2"/>
          <w:sz w:val="28"/>
          <w:szCs w:val="32"/>
        </w:rPr>
      </w:pPr>
      <w:r>
        <w:rPr>
          <w:spacing w:val="-2"/>
          <w:sz w:val="28"/>
          <w:szCs w:val="32"/>
        </w:rPr>
        <w:t>Иногда клетка инфицируется недостаточно активным фагом, который в клетке не размножается и не вызывает лизиса. Клетка способна размн</w:t>
      </w:r>
      <w:r>
        <w:rPr>
          <w:spacing w:val="-2"/>
          <w:sz w:val="28"/>
          <w:szCs w:val="32"/>
        </w:rPr>
        <w:t>о</w:t>
      </w:r>
      <w:r>
        <w:rPr>
          <w:spacing w:val="-2"/>
          <w:sz w:val="28"/>
          <w:szCs w:val="32"/>
        </w:rPr>
        <w:t xml:space="preserve">жаться, причем «инфекционное начало» переходит в дочерние клетки. Такие бактериофаги называются </w:t>
      </w:r>
      <w:r>
        <w:rPr>
          <w:i/>
          <w:spacing w:val="-2"/>
          <w:sz w:val="28"/>
          <w:szCs w:val="32"/>
        </w:rPr>
        <w:t>умеренными,</w:t>
      </w:r>
      <w:r>
        <w:rPr>
          <w:spacing w:val="-2"/>
          <w:sz w:val="28"/>
          <w:szCs w:val="32"/>
        </w:rPr>
        <w:t xml:space="preserve"> а бактериальные клетки – пер</w:t>
      </w:r>
      <w:r>
        <w:rPr>
          <w:spacing w:val="-2"/>
          <w:sz w:val="28"/>
          <w:szCs w:val="32"/>
        </w:rPr>
        <w:t>е</w:t>
      </w:r>
      <w:r>
        <w:rPr>
          <w:spacing w:val="-2"/>
          <w:sz w:val="28"/>
          <w:szCs w:val="32"/>
        </w:rPr>
        <w:t xml:space="preserve">датчики этих фагов – </w:t>
      </w:r>
      <w:r>
        <w:rPr>
          <w:i/>
          <w:spacing w:val="-2"/>
          <w:sz w:val="28"/>
          <w:szCs w:val="32"/>
        </w:rPr>
        <w:t>лизогенными культур</w:t>
      </w:r>
      <w:r>
        <w:rPr>
          <w:i/>
          <w:spacing w:val="-2"/>
          <w:sz w:val="28"/>
          <w:szCs w:val="32"/>
        </w:rPr>
        <w:t>а</w:t>
      </w:r>
      <w:r>
        <w:rPr>
          <w:i/>
          <w:spacing w:val="-2"/>
          <w:sz w:val="28"/>
          <w:szCs w:val="32"/>
        </w:rPr>
        <w:t>ми.</w:t>
      </w:r>
    </w:p>
    <w:p w14:paraId="3D4A46D7" w14:textId="77777777" w:rsidR="00777578" w:rsidRDefault="00777578" w:rsidP="00777578">
      <w:pPr>
        <w:pStyle w:val="Normal"/>
        <w:spacing w:line="240" w:lineRule="auto"/>
        <w:ind w:firstLine="709"/>
        <w:rPr>
          <w:sz w:val="28"/>
          <w:szCs w:val="32"/>
        </w:rPr>
      </w:pPr>
      <w:r>
        <w:rPr>
          <w:sz w:val="28"/>
          <w:szCs w:val="32"/>
        </w:rPr>
        <w:t>Цикл развития профага называется лизогенным циклом. Существенных различий в морфологии умеренных и вирулентных фагов не устано</w:t>
      </w:r>
      <w:r>
        <w:rPr>
          <w:sz w:val="28"/>
          <w:szCs w:val="32"/>
        </w:rPr>
        <w:t>в</w:t>
      </w:r>
      <w:r>
        <w:rPr>
          <w:sz w:val="28"/>
          <w:szCs w:val="32"/>
        </w:rPr>
        <w:t>лено. При определенных условиях (например, при облучении лизогенной культуры) умеренные фаги могут превратиться в вир</w:t>
      </w:r>
      <w:r>
        <w:rPr>
          <w:sz w:val="28"/>
          <w:szCs w:val="32"/>
        </w:rPr>
        <w:t>у</w:t>
      </w:r>
      <w:r>
        <w:rPr>
          <w:sz w:val="28"/>
          <w:szCs w:val="32"/>
        </w:rPr>
        <w:t>лентные и вызвать лизис клетки.</w:t>
      </w:r>
    </w:p>
    <w:p w14:paraId="658C759A" w14:textId="77777777" w:rsidR="00777578" w:rsidRDefault="00777578" w:rsidP="00777578">
      <w:pPr>
        <w:pStyle w:val="Normal"/>
        <w:spacing w:line="240" w:lineRule="auto"/>
        <w:ind w:firstLine="709"/>
        <w:rPr>
          <w:sz w:val="28"/>
          <w:szCs w:val="32"/>
        </w:rPr>
      </w:pPr>
    </w:p>
    <w:p w14:paraId="58888A6F" w14:textId="77777777" w:rsidR="00777578" w:rsidRDefault="00777578" w:rsidP="00777578">
      <w:pPr>
        <w:pStyle w:val="2"/>
        <w:ind w:left="1276" w:hanging="567"/>
        <w:rPr>
          <w:sz w:val="28"/>
        </w:rPr>
      </w:pPr>
      <w:bookmarkStart w:id="136" w:name="_Toc38093104"/>
      <w:bookmarkStart w:id="137" w:name="_Toc139861723"/>
      <w:bookmarkStart w:id="138" w:name="_Toc153552471"/>
      <w:r>
        <w:rPr>
          <w:sz w:val="28"/>
        </w:rPr>
        <w:t>5.4 Распространение и роль вирусов и фагов в природе,</w:t>
      </w:r>
      <w:bookmarkEnd w:id="138"/>
      <w:r>
        <w:rPr>
          <w:sz w:val="28"/>
        </w:rPr>
        <w:t xml:space="preserve"> </w:t>
      </w:r>
    </w:p>
    <w:p w14:paraId="093396F9" w14:textId="77777777" w:rsidR="00777578" w:rsidRDefault="00777578" w:rsidP="00777578">
      <w:pPr>
        <w:pStyle w:val="2"/>
        <w:ind w:left="1276" w:hanging="142"/>
        <w:rPr>
          <w:sz w:val="28"/>
        </w:rPr>
      </w:pPr>
      <w:bookmarkStart w:id="139" w:name="_Toc153552472"/>
      <w:r>
        <w:rPr>
          <w:sz w:val="28"/>
        </w:rPr>
        <w:t>в пищевой пр</w:t>
      </w:r>
      <w:r>
        <w:rPr>
          <w:sz w:val="28"/>
        </w:rPr>
        <w:t>о</w:t>
      </w:r>
      <w:r>
        <w:rPr>
          <w:sz w:val="28"/>
        </w:rPr>
        <w:t>мышленности</w:t>
      </w:r>
      <w:bookmarkEnd w:id="136"/>
      <w:bookmarkEnd w:id="137"/>
      <w:bookmarkEnd w:id="139"/>
      <w:r>
        <w:rPr>
          <w:sz w:val="28"/>
        </w:rPr>
        <w:t xml:space="preserve">           </w:t>
      </w:r>
    </w:p>
    <w:p w14:paraId="1B338F59" w14:textId="77777777" w:rsidR="00777578" w:rsidRDefault="00777578" w:rsidP="00777578">
      <w:pPr>
        <w:pStyle w:val="Normal"/>
        <w:spacing w:line="240" w:lineRule="auto"/>
        <w:ind w:firstLine="709"/>
        <w:rPr>
          <w:sz w:val="28"/>
        </w:rPr>
      </w:pPr>
    </w:p>
    <w:p w14:paraId="240F0859" w14:textId="77777777" w:rsidR="00777578" w:rsidRDefault="00777578" w:rsidP="00777578">
      <w:pPr>
        <w:pStyle w:val="Normal"/>
        <w:spacing w:line="240" w:lineRule="auto"/>
        <w:ind w:firstLine="709"/>
        <w:rPr>
          <w:sz w:val="28"/>
          <w:szCs w:val="32"/>
        </w:rPr>
      </w:pPr>
      <w:r>
        <w:rPr>
          <w:sz w:val="28"/>
          <w:szCs w:val="32"/>
        </w:rPr>
        <w:t>Вирусы и фаги широко распространены в природе. Это возбудители инфекционных заболеваний человека, животных, растений. Бактериофаги встречаются везде, где есть микроорганизмы, в которых они паразитир</w:t>
      </w:r>
      <w:r>
        <w:rPr>
          <w:sz w:val="28"/>
          <w:szCs w:val="32"/>
        </w:rPr>
        <w:t>у</w:t>
      </w:r>
      <w:r>
        <w:rPr>
          <w:sz w:val="28"/>
          <w:szCs w:val="32"/>
        </w:rPr>
        <w:t>ют: в молоке и молочных проду</w:t>
      </w:r>
      <w:r>
        <w:rPr>
          <w:sz w:val="28"/>
          <w:szCs w:val="32"/>
        </w:rPr>
        <w:t>к</w:t>
      </w:r>
      <w:r>
        <w:rPr>
          <w:sz w:val="28"/>
          <w:szCs w:val="32"/>
        </w:rPr>
        <w:t xml:space="preserve">тах, овощах и фруктах, в почве, водоемах, сточных </w:t>
      </w:r>
      <w:r>
        <w:rPr>
          <w:sz w:val="28"/>
          <w:szCs w:val="32"/>
        </w:rPr>
        <w:lastRenderedPageBreak/>
        <w:t>водах, выделениях людей и живо</w:t>
      </w:r>
      <w:r>
        <w:rPr>
          <w:sz w:val="28"/>
          <w:szCs w:val="32"/>
        </w:rPr>
        <w:t>т</w:t>
      </w:r>
      <w:r>
        <w:rPr>
          <w:sz w:val="28"/>
          <w:szCs w:val="32"/>
        </w:rPr>
        <w:t>ных и т.д.</w:t>
      </w:r>
    </w:p>
    <w:p w14:paraId="6FC00EF4" w14:textId="77777777" w:rsidR="00777578" w:rsidRDefault="00777578" w:rsidP="00777578">
      <w:pPr>
        <w:pStyle w:val="Normal"/>
        <w:spacing w:line="240" w:lineRule="auto"/>
        <w:ind w:firstLine="709"/>
        <w:rPr>
          <w:sz w:val="28"/>
          <w:szCs w:val="32"/>
        </w:rPr>
      </w:pPr>
      <w:r>
        <w:rPr>
          <w:sz w:val="28"/>
          <w:szCs w:val="32"/>
        </w:rPr>
        <w:t>Бактериофаги нередко приносят вред: в производстве антиби</w:t>
      </w:r>
      <w:r>
        <w:rPr>
          <w:sz w:val="28"/>
          <w:szCs w:val="32"/>
        </w:rPr>
        <w:t>о</w:t>
      </w:r>
      <w:r>
        <w:rPr>
          <w:sz w:val="28"/>
          <w:szCs w:val="32"/>
        </w:rPr>
        <w:t>тиков фаги могут вызвать лизис микроорганизмов-продуцентов;  в производстве кислом</w:t>
      </w:r>
      <w:r>
        <w:rPr>
          <w:sz w:val="28"/>
          <w:szCs w:val="32"/>
        </w:rPr>
        <w:t>о</w:t>
      </w:r>
      <w:r>
        <w:rPr>
          <w:sz w:val="28"/>
          <w:szCs w:val="32"/>
        </w:rPr>
        <w:t>лочных продуктов – лизис полезной микрофлоры (молочнокислых стрептоко</w:t>
      </w:r>
      <w:r>
        <w:rPr>
          <w:sz w:val="28"/>
          <w:szCs w:val="32"/>
        </w:rPr>
        <w:t>к</w:t>
      </w:r>
      <w:r>
        <w:rPr>
          <w:sz w:val="28"/>
          <w:szCs w:val="32"/>
        </w:rPr>
        <w:t>ков).</w:t>
      </w:r>
    </w:p>
    <w:p w14:paraId="360A9190" w14:textId="77777777" w:rsidR="00777578" w:rsidRDefault="00777578" w:rsidP="00777578">
      <w:pPr>
        <w:pStyle w:val="Normal"/>
        <w:spacing w:line="240" w:lineRule="auto"/>
        <w:ind w:firstLine="709"/>
        <w:jc w:val="left"/>
        <w:rPr>
          <w:sz w:val="28"/>
          <w:szCs w:val="32"/>
        </w:rPr>
      </w:pPr>
      <w:r>
        <w:rPr>
          <w:i/>
          <w:sz w:val="28"/>
          <w:szCs w:val="32"/>
        </w:rPr>
        <w:t>Использование бактериофагов:</w:t>
      </w:r>
    </w:p>
    <w:p w14:paraId="4E7F22F2" w14:textId="77777777" w:rsidR="00777578" w:rsidRDefault="00777578" w:rsidP="00777578">
      <w:pPr>
        <w:pStyle w:val="Normal"/>
        <w:spacing w:line="240" w:lineRule="auto"/>
        <w:ind w:firstLine="709"/>
        <w:rPr>
          <w:sz w:val="28"/>
          <w:szCs w:val="32"/>
        </w:rPr>
      </w:pPr>
      <w:r>
        <w:rPr>
          <w:sz w:val="28"/>
          <w:szCs w:val="32"/>
        </w:rPr>
        <w:t>1. Применяются в медицине для лечения инфекционных заболеваний, вызыва</w:t>
      </w:r>
      <w:r>
        <w:rPr>
          <w:sz w:val="28"/>
          <w:szCs w:val="32"/>
        </w:rPr>
        <w:t>е</w:t>
      </w:r>
      <w:r>
        <w:rPr>
          <w:sz w:val="28"/>
          <w:szCs w:val="32"/>
        </w:rPr>
        <w:t>мых патогенными микроорганизмами.</w:t>
      </w:r>
    </w:p>
    <w:p w14:paraId="7E6C6B63" w14:textId="77777777" w:rsidR="00777578" w:rsidRDefault="00777578" w:rsidP="00777578">
      <w:pPr>
        <w:pStyle w:val="Normal"/>
        <w:spacing w:line="240" w:lineRule="auto"/>
        <w:ind w:firstLine="709"/>
        <w:rPr>
          <w:sz w:val="28"/>
          <w:szCs w:val="32"/>
        </w:rPr>
      </w:pPr>
      <w:r>
        <w:rPr>
          <w:sz w:val="28"/>
          <w:szCs w:val="32"/>
        </w:rPr>
        <w:t>2. С   помощью   специфических   фагов   можно   идентифицировать микроорганизмы, что используется при диагностике инфекционных заболев</w:t>
      </w:r>
      <w:r>
        <w:rPr>
          <w:sz w:val="28"/>
          <w:szCs w:val="32"/>
        </w:rPr>
        <w:t>а</w:t>
      </w:r>
      <w:r>
        <w:rPr>
          <w:sz w:val="28"/>
          <w:szCs w:val="32"/>
        </w:rPr>
        <w:t>ний.</w:t>
      </w:r>
    </w:p>
    <w:p w14:paraId="2060AE20" w14:textId="77777777" w:rsidR="00777578" w:rsidRDefault="00777578" w:rsidP="00777578">
      <w:pPr>
        <w:pStyle w:val="Normal"/>
        <w:spacing w:line="240" w:lineRule="auto"/>
        <w:ind w:firstLine="709"/>
        <w:rPr>
          <w:sz w:val="28"/>
          <w:szCs w:val="32"/>
        </w:rPr>
      </w:pPr>
      <w:r>
        <w:rPr>
          <w:sz w:val="28"/>
          <w:szCs w:val="32"/>
        </w:rPr>
        <w:t>3. Лизогенные культуры</w:t>
      </w:r>
      <w:r>
        <w:rPr>
          <w:b/>
          <w:sz w:val="28"/>
          <w:szCs w:val="32"/>
        </w:rPr>
        <w:t xml:space="preserve"> </w:t>
      </w:r>
      <w:r>
        <w:rPr>
          <w:sz w:val="28"/>
          <w:szCs w:val="32"/>
        </w:rPr>
        <w:t>бактерий используются в качестве детекторов радиации, под влиянием которой умеренный фаг</w:t>
      </w:r>
      <w:r>
        <w:rPr>
          <w:b/>
          <w:sz w:val="28"/>
          <w:szCs w:val="32"/>
        </w:rPr>
        <w:t xml:space="preserve"> </w:t>
      </w:r>
      <w:r>
        <w:rPr>
          <w:sz w:val="28"/>
          <w:szCs w:val="32"/>
        </w:rPr>
        <w:t>переходит в вирулентную форму.</w:t>
      </w:r>
    </w:p>
    <w:p w14:paraId="3804D086" w14:textId="77777777" w:rsidR="00777578" w:rsidRDefault="00777578" w:rsidP="00777578">
      <w:pPr>
        <w:pStyle w:val="Normal"/>
        <w:spacing w:line="240" w:lineRule="auto"/>
        <w:ind w:firstLine="709"/>
        <w:rPr>
          <w:sz w:val="28"/>
        </w:rPr>
      </w:pPr>
    </w:p>
    <w:p w14:paraId="2BC088C9" w14:textId="77777777" w:rsidR="00777578" w:rsidRDefault="00777578" w:rsidP="00777578">
      <w:pPr>
        <w:pStyle w:val="2"/>
        <w:rPr>
          <w:sz w:val="28"/>
        </w:rPr>
      </w:pPr>
      <w:bookmarkStart w:id="140" w:name="_Toc38093105"/>
      <w:bookmarkStart w:id="141" w:name="_Toc139861724"/>
      <w:bookmarkStart w:id="142" w:name="_Toc153552473"/>
      <w:r>
        <w:rPr>
          <w:sz w:val="28"/>
        </w:rPr>
        <w:t>Вопросы для самопроверки</w:t>
      </w:r>
      <w:bookmarkEnd w:id="140"/>
      <w:bookmarkEnd w:id="141"/>
      <w:bookmarkEnd w:id="142"/>
    </w:p>
    <w:p w14:paraId="144C5446" w14:textId="77777777" w:rsidR="00777578" w:rsidRDefault="00777578" w:rsidP="00777578">
      <w:pPr>
        <w:rPr>
          <w:sz w:val="28"/>
        </w:rPr>
      </w:pPr>
    </w:p>
    <w:p w14:paraId="4F49BF52" w14:textId="77777777" w:rsidR="00777578" w:rsidRDefault="00777578" w:rsidP="00777578">
      <w:pPr>
        <w:pStyle w:val="Normal"/>
        <w:tabs>
          <w:tab w:val="left" w:pos="567"/>
        </w:tabs>
        <w:spacing w:line="240" w:lineRule="auto"/>
        <w:ind w:left="567" w:hanging="567"/>
        <w:rPr>
          <w:sz w:val="28"/>
          <w:szCs w:val="32"/>
        </w:rPr>
      </w:pPr>
      <w:r>
        <w:rPr>
          <w:sz w:val="28"/>
          <w:szCs w:val="32"/>
        </w:rPr>
        <w:t>1. Перечислите основные свойства вирусов.</w:t>
      </w:r>
    </w:p>
    <w:p w14:paraId="5B3D87FA" w14:textId="77777777" w:rsidR="00777578" w:rsidRDefault="00777578" w:rsidP="00777578">
      <w:pPr>
        <w:pStyle w:val="Normal"/>
        <w:tabs>
          <w:tab w:val="left" w:pos="567"/>
        </w:tabs>
        <w:spacing w:line="240" w:lineRule="auto"/>
        <w:ind w:left="567" w:hanging="567"/>
        <w:rPr>
          <w:sz w:val="28"/>
          <w:szCs w:val="32"/>
        </w:rPr>
      </w:pPr>
      <w:r>
        <w:rPr>
          <w:sz w:val="28"/>
          <w:szCs w:val="32"/>
        </w:rPr>
        <w:t>2. Каково строение вирусной частицы?</w:t>
      </w:r>
    </w:p>
    <w:p w14:paraId="62965DD5" w14:textId="77777777" w:rsidR="00777578" w:rsidRDefault="00777578" w:rsidP="00777578">
      <w:pPr>
        <w:pStyle w:val="Normal"/>
        <w:tabs>
          <w:tab w:val="left" w:pos="567"/>
        </w:tabs>
        <w:spacing w:line="240" w:lineRule="auto"/>
        <w:ind w:left="567" w:hanging="567"/>
        <w:rPr>
          <w:sz w:val="28"/>
          <w:szCs w:val="32"/>
        </w:rPr>
      </w:pPr>
      <w:r>
        <w:rPr>
          <w:sz w:val="28"/>
          <w:szCs w:val="32"/>
        </w:rPr>
        <w:t>3. Что такое «капсид» и из чего он состоит?</w:t>
      </w:r>
    </w:p>
    <w:p w14:paraId="3D9A9051" w14:textId="77777777" w:rsidR="00777578" w:rsidRDefault="00777578" w:rsidP="00777578">
      <w:pPr>
        <w:pStyle w:val="Normal"/>
        <w:tabs>
          <w:tab w:val="left" w:pos="567"/>
        </w:tabs>
        <w:spacing w:line="240" w:lineRule="auto"/>
        <w:ind w:left="567" w:hanging="567"/>
        <w:rPr>
          <w:sz w:val="28"/>
          <w:szCs w:val="32"/>
        </w:rPr>
      </w:pPr>
      <w:r>
        <w:rPr>
          <w:sz w:val="28"/>
          <w:szCs w:val="32"/>
        </w:rPr>
        <w:t>4. Какие бывают формы вирусов? Привести примеры.</w:t>
      </w:r>
    </w:p>
    <w:p w14:paraId="6D9F4864" w14:textId="77777777" w:rsidR="00777578" w:rsidRDefault="00777578" w:rsidP="00777578">
      <w:pPr>
        <w:pStyle w:val="Normal"/>
        <w:tabs>
          <w:tab w:val="left" w:pos="567"/>
        </w:tabs>
        <w:spacing w:line="240" w:lineRule="auto"/>
        <w:ind w:left="567" w:hanging="567"/>
        <w:rPr>
          <w:sz w:val="28"/>
          <w:szCs w:val="32"/>
        </w:rPr>
      </w:pPr>
      <w:r>
        <w:rPr>
          <w:sz w:val="28"/>
          <w:szCs w:val="32"/>
        </w:rPr>
        <w:t>5. Как классифицируют вирусы?</w:t>
      </w:r>
    </w:p>
    <w:p w14:paraId="12A923C9" w14:textId="77777777" w:rsidR="00777578" w:rsidRDefault="00777578" w:rsidP="00777578">
      <w:pPr>
        <w:pStyle w:val="Normal"/>
        <w:tabs>
          <w:tab w:val="left" w:pos="567"/>
        </w:tabs>
        <w:spacing w:line="240" w:lineRule="auto"/>
        <w:ind w:left="567" w:hanging="567"/>
        <w:rPr>
          <w:sz w:val="28"/>
          <w:szCs w:val="32"/>
        </w:rPr>
      </w:pPr>
      <w:r>
        <w:rPr>
          <w:sz w:val="28"/>
          <w:szCs w:val="32"/>
        </w:rPr>
        <w:t>6. Что такое вирулентные фаги?</w:t>
      </w:r>
    </w:p>
    <w:p w14:paraId="7DCE8871" w14:textId="77777777" w:rsidR="00777578" w:rsidRDefault="00777578" w:rsidP="00777578">
      <w:pPr>
        <w:pStyle w:val="Normal"/>
        <w:tabs>
          <w:tab w:val="left" w:pos="567"/>
        </w:tabs>
        <w:spacing w:line="240" w:lineRule="auto"/>
        <w:ind w:left="567" w:hanging="567"/>
        <w:rPr>
          <w:sz w:val="28"/>
          <w:szCs w:val="32"/>
        </w:rPr>
      </w:pPr>
      <w:r>
        <w:rPr>
          <w:sz w:val="28"/>
          <w:szCs w:val="32"/>
        </w:rPr>
        <w:t>7. Как осуществляется взаимодействие вирулентного фага с бактериальной клеткой?</w:t>
      </w:r>
    </w:p>
    <w:p w14:paraId="7755609E" w14:textId="77777777" w:rsidR="00777578" w:rsidRDefault="00777578" w:rsidP="00777578">
      <w:pPr>
        <w:pStyle w:val="Normal"/>
        <w:tabs>
          <w:tab w:val="left" w:pos="567"/>
        </w:tabs>
        <w:spacing w:line="240" w:lineRule="auto"/>
        <w:ind w:left="567" w:hanging="567"/>
        <w:rPr>
          <w:sz w:val="28"/>
          <w:szCs w:val="32"/>
        </w:rPr>
      </w:pPr>
      <w:r>
        <w:rPr>
          <w:sz w:val="28"/>
          <w:szCs w:val="32"/>
        </w:rPr>
        <w:t>8. Что такое умеренные фаги?</w:t>
      </w:r>
    </w:p>
    <w:p w14:paraId="21687A1F" w14:textId="77777777" w:rsidR="00777578" w:rsidRDefault="00777578" w:rsidP="00777578">
      <w:pPr>
        <w:pStyle w:val="Normal"/>
        <w:tabs>
          <w:tab w:val="left" w:pos="567"/>
        </w:tabs>
        <w:spacing w:line="240" w:lineRule="auto"/>
        <w:ind w:left="567" w:hanging="567"/>
        <w:rPr>
          <w:sz w:val="28"/>
          <w:szCs w:val="32"/>
        </w:rPr>
      </w:pPr>
      <w:r>
        <w:rPr>
          <w:sz w:val="28"/>
          <w:szCs w:val="32"/>
        </w:rPr>
        <w:t>9. Каким образом осуществляется лизогенный бактериальный цикл ра</w:t>
      </w:r>
      <w:r>
        <w:rPr>
          <w:sz w:val="28"/>
          <w:szCs w:val="32"/>
        </w:rPr>
        <w:t>з</w:t>
      </w:r>
      <w:r>
        <w:rPr>
          <w:sz w:val="28"/>
          <w:szCs w:val="32"/>
        </w:rPr>
        <w:t>вития?</w:t>
      </w:r>
    </w:p>
    <w:p w14:paraId="4021C051" w14:textId="77777777" w:rsidR="00777578" w:rsidRDefault="00777578" w:rsidP="00777578">
      <w:pPr>
        <w:pStyle w:val="Normal"/>
        <w:tabs>
          <w:tab w:val="left" w:pos="567"/>
        </w:tabs>
        <w:spacing w:line="240" w:lineRule="auto"/>
        <w:ind w:left="567" w:hanging="567"/>
        <w:rPr>
          <w:sz w:val="28"/>
          <w:szCs w:val="32"/>
        </w:rPr>
      </w:pPr>
      <w:r>
        <w:rPr>
          <w:sz w:val="28"/>
          <w:szCs w:val="32"/>
        </w:rPr>
        <w:t>10. При каких условиях умеренные фаги могут превратиться в вирулен</w:t>
      </w:r>
      <w:r>
        <w:rPr>
          <w:sz w:val="28"/>
          <w:szCs w:val="32"/>
        </w:rPr>
        <w:t>т</w:t>
      </w:r>
      <w:r>
        <w:rPr>
          <w:sz w:val="28"/>
          <w:szCs w:val="32"/>
        </w:rPr>
        <w:t xml:space="preserve">ные? </w:t>
      </w:r>
    </w:p>
    <w:p w14:paraId="69DBC115" w14:textId="77777777" w:rsidR="00777578" w:rsidRDefault="00777578" w:rsidP="00777578">
      <w:pPr>
        <w:pStyle w:val="Normal"/>
        <w:tabs>
          <w:tab w:val="left" w:pos="567"/>
        </w:tabs>
        <w:spacing w:line="240" w:lineRule="auto"/>
        <w:ind w:left="567" w:hanging="567"/>
        <w:rPr>
          <w:sz w:val="28"/>
          <w:szCs w:val="32"/>
        </w:rPr>
      </w:pPr>
      <w:r>
        <w:rPr>
          <w:sz w:val="28"/>
          <w:szCs w:val="32"/>
        </w:rPr>
        <w:t>11. Что такое «лизогенная культура»?</w:t>
      </w:r>
    </w:p>
    <w:p w14:paraId="2E8B44C8" w14:textId="77777777" w:rsidR="00777578" w:rsidRDefault="00777578" w:rsidP="00777578">
      <w:pPr>
        <w:pStyle w:val="Normal"/>
        <w:tabs>
          <w:tab w:val="left" w:pos="567"/>
        </w:tabs>
        <w:spacing w:line="240" w:lineRule="auto"/>
        <w:ind w:left="567" w:hanging="567"/>
        <w:rPr>
          <w:sz w:val="28"/>
          <w:szCs w:val="32"/>
        </w:rPr>
      </w:pPr>
      <w:r>
        <w:rPr>
          <w:sz w:val="28"/>
          <w:szCs w:val="32"/>
        </w:rPr>
        <w:t>12. Каково значение бактериофагов в природе,  в пищевой промышленн</w:t>
      </w:r>
      <w:r>
        <w:rPr>
          <w:sz w:val="28"/>
          <w:szCs w:val="32"/>
        </w:rPr>
        <w:t>о</w:t>
      </w:r>
      <w:r>
        <w:rPr>
          <w:sz w:val="28"/>
          <w:szCs w:val="32"/>
        </w:rPr>
        <w:t>сти?</w:t>
      </w:r>
    </w:p>
    <w:p w14:paraId="2FDA73B1" w14:textId="77777777" w:rsidR="00777578" w:rsidRDefault="00777578" w:rsidP="00777578">
      <w:pPr>
        <w:pStyle w:val="Normal"/>
        <w:tabs>
          <w:tab w:val="left" w:pos="567"/>
        </w:tabs>
        <w:spacing w:line="240" w:lineRule="auto"/>
        <w:ind w:left="567" w:hanging="567"/>
        <w:rPr>
          <w:sz w:val="28"/>
          <w:szCs w:val="32"/>
        </w:rPr>
      </w:pPr>
      <w:r>
        <w:rPr>
          <w:sz w:val="28"/>
          <w:szCs w:val="32"/>
        </w:rPr>
        <w:t>13. Где используются бактериофаги?</w:t>
      </w:r>
    </w:p>
    <w:p w14:paraId="6A950844" w14:textId="77777777" w:rsidR="00777578" w:rsidRDefault="00777578" w:rsidP="00777578">
      <w:pPr>
        <w:pStyle w:val="Normal"/>
        <w:tabs>
          <w:tab w:val="left" w:pos="567"/>
        </w:tabs>
        <w:spacing w:line="240" w:lineRule="auto"/>
        <w:ind w:left="567" w:hanging="567"/>
        <w:rPr>
          <w:sz w:val="28"/>
          <w:szCs w:val="32"/>
        </w:rPr>
      </w:pPr>
      <w:r>
        <w:rPr>
          <w:sz w:val="28"/>
          <w:szCs w:val="32"/>
        </w:rPr>
        <w:t>14. Охарактеризуйте процесс внутриклеточного развития вирулентного фага.</w:t>
      </w:r>
    </w:p>
    <w:p w14:paraId="726B1708" w14:textId="77777777" w:rsidR="00777578" w:rsidRDefault="00777578" w:rsidP="00777578">
      <w:pPr>
        <w:pStyle w:val="Normal"/>
        <w:tabs>
          <w:tab w:val="left" w:pos="567"/>
        </w:tabs>
        <w:spacing w:line="240" w:lineRule="auto"/>
        <w:ind w:left="567" w:hanging="567"/>
        <w:rPr>
          <w:sz w:val="28"/>
          <w:szCs w:val="32"/>
        </w:rPr>
      </w:pPr>
      <w:r>
        <w:rPr>
          <w:sz w:val="28"/>
          <w:szCs w:val="32"/>
        </w:rPr>
        <w:t>15. Какую форму имеют бактериофаги?</w:t>
      </w:r>
    </w:p>
    <w:p w14:paraId="115F7130" w14:textId="77777777" w:rsidR="00777578" w:rsidRDefault="00777578" w:rsidP="00777578">
      <w:pPr>
        <w:pStyle w:val="Normal"/>
        <w:spacing w:line="240" w:lineRule="auto"/>
        <w:ind w:firstLine="709"/>
        <w:jc w:val="left"/>
        <w:rPr>
          <w:b/>
          <w:i/>
          <w:sz w:val="28"/>
          <w:szCs w:val="32"/>
        </w:rPr>
      </w:pPr>
    </w:p>
    <w:p w14:paraId="15860BD7" w14:textId="77777777" w:rsidR="00777578" w:rsidRDefault="00777578" w:rsidP="00777578">
      <w:pPr>
        <w:pStyle w:val="Normal"/>
        <w:spacing w:line="240" w:lineRule="auto"/>
        <w:ind w:firstLine="709"/>
        <w:jc w:val="left"/>
        <w:rPr>
          <w:b/>
          <w:i/>
          <w:sz w:val="28"/>
          <w:szCs w:val="32"/>
        </w:rPr>
      </w:pPr>
      <w:r>
        <w:rPr>
          <w:b/>
          <w:i/>
          <w:sz w:val="28"/>
          <w:szCs w:val="32"/>
        </w:rPr>
        <w:t xml:space="preserve">Литература </w:t>
      </w:r>
    </w:p>
    <w:p w14:paraId="528102EF" w14:textId="77777777" w:rsidR="00777578" w:rsidRDefault="00777578" w:rsidP="00777578">
      <w:pPr>
        <w:pStyle w:val="Normal"/>
        <w:spacing w:line="240" w:lineRule="auto"/>
        <w:ind w:firstLine="709"/>
        <w:jc w:val="left"/>
        <w:rPr>
          <w:b/>
          <w:i/>
          <w:sz w:val="28"/>
          <w:szCs w:val="32"/>
        </w:rPr>
      </w:pPr>
    </w:p>
    <w:p w14:paraId="3A5A5DC5" w14:textId="77777777" w:rsidR="00777578" w:rsidRDefault="00777578" w:rsidP="00777578">
      <w:pPr>
        <w:pStyle w:val="Normal"/>
        <w:spacing w:line="240" w:lineRule="auto"/>
        <w:ind w:firstLine="709"/>
        <w:rPr>
          <w:spacing w:val="-6"/>
          <w:sz w:val="28"/>
          <w:szCs w:val="32"/>
        </w:rPr>
      </w:pPr>
      <w:r>
        <w:rPr>
          <w:spacing w:val="-6"/>
          <w:sz w:val="28"/>
          <w:szCs w:val="32"/>
        </w:rPr>
        <w:t>1</w:t>
      </w:r>
      <w:r>
        <w:rPr>
          <w:bCs/>
          <w:spacing w:val="-6"/>
          <w:sz w:val="28"/>
          <w:szCs w:val="32"/>
        </w:rPr>
        <w:t xml:space="preserve">. </w:t>
      </w:r>
      <w:r>
        <w:rPr>
          <w:spacing w:val="-6"/>
          <w:sz w:val="28"/>
          <w:szCs w:val="32"/>
        </w:rPr>
        <w:t xml:space="preserve">Шлегель Г. Общая микробиология. – М.: Мир, 1987. – 500 с. </w:t>
      </w:r>
    </w:p>
    <w:p w14:paraId="37CC2B54" w14:textId="77777777" w:rsidR="00777578" w:rsidRDefault="00777578" w:rsidP="00777578">
      <w:pPr>
        <w:pStyle w:val="Normal"/>
        <w:spacing w:line="240" w:lineRule="auto"/>
        <w:ind w:firstLine="709"/>
        <w:rPr>
          <w:sz w:val="28"/>
          <w:szCs w:val="32"/>
        </w:rPr>
      </w:pPr>
      <w:r>
        <w:rPr>
          <w:sz w:val="28"/>
          <w:szCs w:val="32"/>
        </w:rPr>
        <w:t xml:space="preserve">2. </w:t>
      </w:r>
      <w:r>
        <w:rPr>
          <w:sz w:val="28"/>
        </w:rPr>
        <w:t>Мудрецова-Висс К.А., Кудряшова А.А., Дедюхина В.П. Микробиология, санитария и г</w:t>
      </w:r>
      <w:r>
        <w:rPr>
          <w:sz w:val="28"/>
        </w:rPr>
        <w:t>и</w:t>
      </w:r>
      <w:r>
        <w:rPr>
          <w:sz w:val="28"/>
        </w:rPr>
        <w:t>гиена – Владивосток: Изд-во ДВГАЭУ, 1997. – 312 с</w:t>
      </w:r>
      <w:r>
        <w:rPr>
          <w:sz w:val="28"/>
          <w:szCs w:val="32"/>
        </w:rPr>
        <w:t>.</w:t>
      </w:r>
    </w:p>
    <w:p w14:paraId="2EA70A69" w14:textId="77777777" w:rsidR="00777578" w:rsidRDefault="00777578" w:rsidP="00777578">
      <w:pPr>
        <w:pStyle w:val="Normal"/>
        <w:spacing w:line="240" w:lineRule="auto"/>
        <w:ind w:firstLine="709"/>
        <w:rPr>
          <w:sz w:val="28"/>
          <w:szCs w:val="32"/>
        </w:rPr>
      </w:pPr>
      <w:r>
        <w:rPr>
          <w:sz w:val="28"/>
          <w:szCs w:val="32"/>
        </w:rPr>
        <w:t>3. Вербина Н.М.,  Каптерева Ю.В. Микробиология пищевых прои</w:t>
      </w:r>
      <w:r>
        <w:rPr>
          <w:sz w:val="28"/>
          <w:szCs w:val="32"/>
        </w:rPr>
        <w:t>з</w:t>
      </w:r>
      <w:r>
        <w:rPr>
          <w:sz w:val="28"/>
          <w:szCs w:val="32"/>
        </w:rPr>
        <w:t>водств. – М.: Агропромиздат, 1988. – 256 с.</w:t>
      </w:r>
    </w:p>
    <w:p w14:paraId="59473044" w14:textId="77777777" w:rsidR="00777578" w:rsidRDefault="00777578" w:rsidP="00777578">
      <w:pPr>
        <w:pStyle w:val="Normal"/>
        <w:spacing w:line="240" w:lineRule="auto"/>
        <w:ind w:firstLine="709"/>
        <w:jc w:val="left"/>
        <w:rPr>
          <w:sz w:val="28"/>
        </w:rPr>
      </w:pPr>
    </w:p>
    <w:p w14:paraId="1B137D8B" w14:textId="77777777" w:rsidR="00777578" w:rsidRDefault="00777578" w:rsidP="00777578">
      <w:pPr>
        <w:pStyle w:val="Normal"/>
        <w:spacing w:line="240" w:lineRule="auto"/>
        <w:ind w:firstLine="709"/>
        <w:jc w:val="left"/>
        <w:rPr>
          <w:sz w:val="28"/>
        </w:rPr>
      </w:pPr>
    </w:p>
    <w:p w14:paraId="55C3F2FE" w14:textId="77777777" w:rsidR="00777578" w:rsidRDefault="00777578" w:rsidP="00777578">
      <w:pPr>
        <w:pStyle w:val="1"/>
        <w:rPr>
          <w:sz w:val="28"/>
        </w:rPr>
      </w:pPr>
      <w:r>
        <w:rPr>
          <w:sz w:val="28"/>
        </w:rPr>
        <w:t xml:space="preserve">     </w:t>
      </w:r>
      <w:r>
        <w:rPr>
          <w:bCs w:val="0"/>
          <w:sz w:val="28"/>
        </w:rPr>
        <w:t xml:space="preserve">  </w:t>
      </w:r>
      <w:bookmarkStart w:id="143" w:name="_Toc38093106"/>
      <w:bookmarkStart w:id="144" w:name="_Toc139861725"/>
      <w:bookmarkStart w:id="145" w:name="_Toc153552474"/>
      <w:r>
        <w:rPr>
          <w:bCs w:val="0"/>
          <w:caps/>
          <w:sz w:val="28"/>
        </w:rPr>
        <w:t>Тема 6.</w:t>
      </w:r>
      <w:r>
        <w:rPr>
          <w:bCs w:val="0"/>
          <w:sz w:val="28"/>
        </w:rPr>
        <w:t xml:space="preserve"> </w:t>
      </w:r>
      <w:r>
        <w:rPr>
          <w:sz w:val="28"/>
        </w:rPr>
        <w:t>ПИТАНИЕ МИКРООРГАНИЗМОВ</w:t>
      </w:r>
      <w:bookmarkEnd w:id="143"/>
      <w:bookmarkEnd w:id="144"/>
      <w:bookmarkEnd w:id="145"/>
      <w:r>
        <w:rPr>
          <w:sz w:val="28"/>
        </w:rPr>
        <w:t xml:space="preserve"> </w:t>
      </w:r>
    </w:p>
    <w:p w14:paraId="594DEEA3" w14:textId="77777777" w:rsidR="00777578" w:rsidRDefault="00777578" w:rsidP="00777578">
      <w:pPr>
        <w:pStyle w:val="Normal"/>
        <w:spacing w:line="240" w:lineRule="auto"/>
        <w:ind w:firstLine="709"/>
        <w:jc w:val="left"/>
        <w:rPr>
          <w:sz w:val="28"/>
        </w:rPr>
      </w:pPr>
    </w:p>
    <w:p w14:paraId="1DC8C06E" w14:textId="77777777" w:rsidR="00777578" w:rsidRDefault="00777578" w:rsidP="00777578">
      <w:pPr>
        <w:pStyle w:val="2"/>
        <w:rPr>
          <w:sz w:val="28"/>
        </w:rPr>
      </w:pPr>
      <w:bookmarkStart w:id="146" w:name="_Toc38093107"/>
      <w:bookmarkStart w:id="147" w:name="_Toc139861726"/>
      <w:bookmarkStart w:id="148" w:name="_Toc153552475"/>
      <w:r>
        <w:rPr>
          <w:sz w:val="28"/>
        </w:rPr>
        <w:t>6.1 Способы питания микроорганизмов</w:t>
      </w:r>
      <w:bookmarkEnd w:id="146"/>
      <w:bookmarkEnd w:id="147"/>
      <w:bookmarkEnd w:id="148"/>
    </w:p>
    <w:p w14:paraId="398AEDF0" w14:textId="77777777" w:rsidR="00777578" w:rsidRDefault="00777578" w:rsidP="00777578">
      <w:pPr>
        <w:pStyle w:val="Normal"/>
        <w:spacing w:line="240" w:lineRule="auto"/>
        <w:ind w:firstLine="709"/>
        <w:rPr>
          <w:sz w:val="28"/>
        </w:rPr>
      </w:pPr>
    </w:p>
    <w:p w14:paraId="21D6EFF3" w14:textId="77777777" w:rsidR="00777578" w:rsidRDefault="00777578" w:rsidP="00777578">
      <w:pPr>
        <w:pStyle w:val="Normal"/>
        <w:spacing w:line="240" w:lineRule="auto"/>
        <w:ind w:firstLine="709"/>
        <w:rPr>
          <w:spacing w:val="-6"/>
          <w:sz w:val="28"/>
          <w:szCs w:val="32"/>
        </w:rPr>
      </w:pPr>
      <w:r>
        <w:rPr>
          <w:spacing w:val="-6"/>
          <w:sz w:val="28"/>
          <w:szCs w:val="32"/>
        </w:rPr>
        <w:t xml:space="preserve">Микроорганизмы, как и все живые существа, нуждаются в пище, которая поступает в клетки из внешней среды. </w:t>
      </w:r>
      <w:r>
        <w:rPr>
          <w:i/>
          <w:spacing w:val="-6"/>
          <w:sz w:val="28"/>
          <w:szCs w:val="32"/>
        </w:rPr>
        <w:t>Пищей</w:t>
      </w:r>
      <w:r>
        <w:rPr>
          <w:spacing w:val="-6"/>
          <w:sz w:val="28"/>
          <w:szCs w:val="32"/>
        </w:rPr>
        <w:t xml:space="preserve"> обычно н</w:t>
      </w:r>
      <w:r>
        <w:rPr>
          <w:spacing w:val="-6"/>
          <w:sz w:val="28"/>
          <w:szCs w:val="32"/>
        </w:rPr>
        <w:t>а</w:t>
      </w:r>
      <w:r>
        <w:rPr>
          <w:spacing w:val="-6"/>
          <w:sz w:val="28"/>
          <w:szCs w:val="32"/>
        </w:rPr>
        <w:t>зывают вещества, которые, попав в живой организм, служат либо источником энергии, необходимой для пр</w:t>
      </w:r>
      <w:r>
        <w:rPr>
          <w:spacing w:val="-6"/>
          <w:sz w:val="28"/>
          <w:szCs w:val="32"/>
        </w:rPr>
        <w:t>о</w:t>
      </w:r>
      <w:r>
        <w:rPr>
          <w:spacing w:val="-6"/>
          <w:sz w:val="28"/>
          <w:szCs w:val="32"/>
        </w:rPr>
        <w:t>цессов жизнедеятельности, либо материалом для построения составных частей клетки.</w:t>
      </w:r>
    </w:p>
    <w:p w14:paraId="4DBFF5FF" w14:textId="77777777" w:rsidR="00777578" w:rsidRDefault="00777578" w:rsidP="00777578">
      <w:pPr>
        <w:pStyle w:val="Normal"/>
        <w:spacing w:line="240" w:lineRule="auto"/>
        <w:ind w:firstLine="709"/>
        <w:rPr>
          <w:sz w:val="28"/>
          <w:szCs w:val="32"/>
        </w:rPr>
      </w:pPr>
      <w:r>
        <w:rPr>
          <w:sz w:val="28"/>
          <w:szCs w:val="32"/>
        </w:rPr>
        <w:t>Известны два способа питания живых существ:</w:t>
      </w:r>
    </w:p>
    <w:p w14:paraId="584D24BB" w14:textId="77777777" w:rsidR="00777578" w:rsidRDefault="00777578" w:rsidP="00777578">
      <w:pPr>
        <w:pStyle w:val="Normal"/>
        <w:spacing w:line="240" w:lineRule="auto"/>
        <w:ind w:firstLine="709"/>
        <w:rPr>
          <w:sz w:val="28"/>
          <w:szCs w:val="32"/>
        </w:rPr>
      </w:pPr>
      <w:r>
        <w:rPr>
          <w:b/>
          <w:sz w:val="28"/>
          <w:szCs w:val="32"/>
        </w:rPr>
        <w:t xml:space="preserve">• </w:t>
      </w:r>
      <w:r>
        <w:rPr>
          <w:b/>
          <w:i/>
          <w:sz w:val="28"/>
          <w:szCs w:val="32"/>
        </w:rPr>
        <w:t>Голозойный способ</w:t>
      </w:r>
      <w:r>
        <w:rPr>
          <w:i/>
          <w:sz w:val="28"/>
          <w:szCs w:val="32"/>
        </w:rPr>
        <w:t xml:space="preserve"> –</w:t>
      </w:r>
      <w:r>
        <w:rPr>
          <w:sz w:val="28"/>
          <w:szCs w:val="32"/>
        </w:rPr>
        <w:t xml:space="preserve"> живой организм захватывает или заглатывает плотные частицы пищи,  которые затем  перевариваются в пищеварител</w:t>
      </w:r>
      <w:r>
        <w:rPr>
          <w:sz w:val="28"/>
          <w:szCs w:val="32"/>
        </w:rPr>
        <w:t>ь</w:t>
      </w:r>
      <w:r>
        <w:rPr>
          <w:sz w:val="28"/>
          <w:szCs w:val="32"/>
        </w:rPr>
        <w:t>ном тракте. Этот способ питания характерен для ж</w:t>
      </w:r>
      <w:r>
        <w:rPr>
          <w:sz w:val="28"/>
          <w:szCs w:val="32"/>
        </w:rPr>
        <w:t>и</w:t>
      </w:r>
      <w:r>
        <w:rPr>
          <w:sz w:val="28"/>
          <w:szCs w:val="32"/>
        </w:rPr>
        <w:t>вотных.</w:t>
      </w:r>
    </w:p>
    <w:p w14:paraId="228705C2" w14:textId="77777777" w:rsidR="00777578" w:rsidRDefault="00777578" w:rsidP="00777578">
      <w:pPr>
        <w:pStyle w:val="Normal"/>
        <w:spacing w:line="240" w:lineRule="auto"/>
        <w:ind w:firstLine="709"/>
        <w:rPr>
          <w:sz w:val="28"/>
          <w:szCs w:val="32"/>
        </w:rPr>
      </w:pPr>
      <w:r>
        <w:rPr>
          <w:b/>
          <w:sz w:val="28"/>
          <w:szCs w:val="32"/>
        </w:rPr>
        <w:t xml:space="preserve">• </w:t>
      </w:r>
      <w:r>
        <w:rPr>
          <w:b/>
          <w:i/>
          <w:sz w:val="28"/>
          <w:szCs w:val="32"/>
        </w:rPr>
        <w:t>Голофитный способ –</w:t>
      </w:r>
      <w:r>
        <w:rPr>
          <w:sz w:val="28"/>
          <w:szCs w:val="32"/>
        </w:rPr>
        <w:t xml:space="preserve"> живые существа используют питательные вещ</w:t>
      </w:r>
      <w:r>
        <w:rPr>
          <w:sz w:val="28"/>
          <w:szCs w:val="32"/>
        </w:rPr>
        <w:t>е</w:t>
      </w:r>
      <w:r>
        <w:rPr>
          <w:sz w:val="28"/>
          <w:szCs w:val="32"/>
        </w:rPr>
        <w:t>ства всасывая их в виде относительно небольших молекул из водного  раствора.   Этот  способ  питания  характерен  для микроорганизмов и ра</w:t>
      </w:r>
      <w:r>
        <w:rPr>
          <w:sz w:val="28"/>
          <w:szCs w:val="32"/>
        </w:rPr>
        <w:t>с</w:t>
      </w:r>
      <w:r>
        <w:rPr>
          <w:sz w:val="28"/>
          <w:szCs w:val="32"/>
        </w:rPr>
        <w:t>тений.</w:t>
      </w:r>
    </w:p>
    <w:p w14:paraId="30F4A591" w14:textId="77777777" w:rsidR="00777578" w:rsidRDefault="00777578" w:rsidP="00777578">
      <w:pPr>
        <w:pStyle w:val="Normal"/>
        <w:spacing w:line="240" w:lineRule="auto"/>
        <w:ind w:firstLine="709"/>
        <w:rPr>
          <w:i/>
          <w:sz w:val="28"/>
          <w:szCs w:val="32"/>
        </w:rPr>
      </w:pPr>
      <w:r>
        <w:rPr>
          <w:sz w:val="28"/>
          <w:szCs w:val="32"/>
        </w:rPr>
        <w:t>Чтобы проникнуть в клетку, питательные вещества должны нах</w:t>
      </w:r>
      <w:r>
        <w:rPr>
          <w:sz w:val="28"/>
          <w:szCs w:val="32"/>
        </w:rPr>
        <w:t>о</w:t>
      </w:r>
      <w:r>
        <w:rPr>
          <w:sz w:val="28"/>
          <w:szCs w:val="32"/>
        </w:rPr>
        <w:t>диться в растворенном состоянии и иметь соответствующий размер молекул. Для мн</w:t>
      </w:r>
      <w:r>
        <w:rPr>
          <w:sz w:val="28"/>
          <w:szCs w:val="32"/>
        </w:rPr>
        <w:t>о</w:t>
      </w:r>
      <w:r>
        <w:rPr>
          <w:sz w:val="28"/>
          <w:szCs w:val="32"/>
        </w:rPr>
        <w:t>гих высокомолекулярных соединений цитоплазматическая мембрана непрон</w:t>
      </w:r>
      <w:r>
        <w:rPr>
          <w:sz w:val="28"/>
          <w:szCs w:val="32"/>
        </w:rPr>
        <w:t>и</w:t>
      </w:r>
      <w:r>
        <w:rPr>
          <w:sz w:val="28"/>
          <w:szCs w:val="32"/>
        </w:rPr>
        <w:t>цаема, а некоторые из них не могут проникнуть даже через клеточную оболо</w:t>
      </w:r>
      <w:r>
        <w:rPr>
          <w:sz w:val="28"/>
          <w:szCs w:val="32"/>
        </w:rPr>
        <w:t>ч</w:t>
      </w:r>
      <w:r>
        <w:rPr>
          <w:sz w:val="28"/>
          <w:szCs w:val="32"/>
        </w:rPr>
        <w:t>ку. Однако это не означает, что микроорганизмы не используют высокомолекулярные соединения как питательные вещества, так как микроо</w:t>
      </w:r>
      <w:r>
        <w:rPr>
          <w:sz w:val="28"/>
          <w:szCs w:val="32"/>
        </w:rPr>
        <w:t>р</w:t>
      </w:r>
      <w:r>
        <w:rPr>
          <w:sz w:val="28"/>
          <w:szCs w:val="32"/>
        </w:rPr>
        <w:t xml:space="preserve">ганизмы могут синтезировать внеклеточные ферменты, которые выделяются в окружающую среду и гидролизуют сложные органические соединения </w:t>
      </w:r>
      <w:r>
        <w:rPr>
          <w:i/>
          <w:sz w:val="28"/>
          <w:szCs w:val="32"/>
        </w:rPr>
        <w:t>(</w:t>
      </w:r>
      <w:r>
        <w:rPr>
          <w:b/>
          <w:bCs/>
          <w:i/>
          <w:sz w:val="28"/>
          <w:szCs w:val="32"/>
        </w:rPr>
        <w:t>внеклеточное пищ</w:t>
      </w:r>
      <w:r>
        <w:rPr>
          <w:b/>
          <w:bCs/>
          <w:i/>
          <w:sz w:val="28"/>
          <w:szCs w:val="32"/>
        </w:rPr>
        <w:t>е</w:t>
      </w:r>
      <w:r>
        <w:rPr>
          <w:b/>
          <w:bCs/>
          <w:i/>
          <w:sz w:val="28"/>
          <w:szCs w:val="32"/>
        </w:rPr>
        <w:t>варение</w:t>
      </w:r>
      <w:r>
        <w:rPr>
          <w:i/>
          <w:sz w:val="28"/>
          <w:szCs w:val="32"/>
        </w:rPr>
        <w:t xml:space="preserve">). </w:t>
      </w:r>
    </w:p>
    <w:p w14:paraId="34806718" w14:textId="77777777" w:rsidR="00777578" w:rsidRDefault="00777578" w:rsidP="00777578">
      <w:pPr>
        <w:pStyle w:val="Normal"/>
        <w:spacing w:line="240" w:lineRule="auto"/>
        <w:ind w:firstLine="709"/>
        <w:rPr>
          <w:sz w:val="28"/>
          <w:szCs w:val="32"/>
        </w:rPr>
      </w:pPr>
      <w:r>
        <w:rPr>
          <w:sz w:val="28"/>
          <w:szCs w:val="32"/>
        </w:rPr>
        <w:t>Кроме того, эукариотные микроорганизмы могут захватывать высоком</w:t>
      </w:r>
      <w:r>
        <w:rPr>
          <w:sz w:val="28"/>
          <w:szCs w:val="32"/>
        </w:rPr>
        <w:t>о</w:t>
      </w:r>
      <w:r>
        <w:rPr>
          <w:sz w:val="28"/>
          <w:szCs w:val="32"/>
        </w:rPr>
        <w:t xml:space="preserve">лекулярные соединения </w:t>
      </w:r>
      <w:r>
        <w:rPr>
          <w:i/>
          <w:sz w:val="28"/>
          <w:szCs w:val="32"/>
        </w:rPr>
        <w:t>(</w:t>
      </w:r>
      <w:r>
        <w:rPr>
          <w:b/>
          <w:bCs/>
          <w:i/>
          <w:sz w:val="28"/>
          <w:szCs w:val="32"/>
        </w:rPr>
        <w:t>явления пиноцитоза и фагоцитоза</w:t>
      </w:r>
      <w:r>
        <w:rPr>
          <w:i/>
          <w:sz w:val="28"/>
          <w:szCs w:val="32"/>
        </w:rPr>
        <w:t xml:space="preserve">), </w:t>
      </w:r>
      <w:r>
        <w:rPr>
          <w:sz w:val="28"/>
          <w:szCs w:val="32"/>
        </w:rPr>
        <w:t>которые в кле</w:t>
      </w:r>
      <w:r>
        <w:rPr>
          <w:sz w:val="28"/>
          <w:szCs w:val="32"/>
        </w:rPr>
        <w:t>т</w:t>
      </w:r>
      <w:r>
        <w:rPr>
          <w:sz w:val="28"/>
          <w:szCs w:val="32"/>
        </w:rPr>
        <w:t>ках расщепляются с помощью гидролитических ферментов или и</w:t>
      </w:r>
      <w:r>
        <w:rPr>
          <w:sz w:val="28"/>
          <w:szCs w:val="32"/>
        </w:rPr>
        <w:t>с</w:t>
      </w:r>
      <w:r>
        <w:rPr>
          <w:sz w:val="28"/>
          <w:szCs w:val="32"/>
        </w:rPr>
        <w:t>пользуются как строительные блоки в конструктивном обмене (синтез клеточных комп</w:t>
      </w:r>
      <w:r>
        <w:rPr>
          <w:sz w:val="28"/>
          <w:szCs w:val="32"/>
        </w:rPr>
        <w:t>о</w:t>
      </w:r>
      <w:r>
        <w:rPr>
          <w:sz w:val="28"/>
          <w:szCs w:val="32"/>
        </w:rPr>
        <w:t>нентов).</w:t>
      </w:r>
    </w:p>
    <w:p w14:paraId="3CFFDF22" w14:textId="77777777" w:rsidR="00777578" w:rsidRDefault="00777578" w:rsidP="00777578">
      <w:pPr>
        <w:pStyle w:val="Normal"/>
        <w:spacing w:line="240" w:lineRule="auto"/>
        <w:ind w:firstLine="709"/>
        <w:jc w:val="left"/>
        <w:rPr>
          <w:sz w:val="28"/>
        </w:rPr>
      </w:pPr>
    </w:p>
    <w:p w14:paraId="3F1FE5E8" w14:textId="77777777" w:rsidR="00777578" w:rsidRDefault="00777578" w:rsidP="00777578">
      <w:pPr>
        <w:pStyle w:val="2"/>
        <w:rPr>
          <w:sz w:val="28"/>
        </w:rPr>
      </w:pPr>
      <w:bookmarkStart w:id="149" w:name="_Toc38093108"/>
      <w:bookmarkStart w:id="150" w:name="_Toc139861727"/>
      <w:bookmarkStart w:id="151" w:name="_Toc153552476"/>
      <w:r>
        <w:rPr>
          <w:sz w:val="28"/>
        </w:rPr>
        <w:t>6.2 Химический состав микробной клетки</w:t>
      </w:r>
      <w:bookmarkEnd w:id="149"/>
      <w:bookmarkEnd w:id="150"/>
      <w:bookmarkEnd w:id="151"/>
    </w:p>
    <w:p w14:paraId="45C3C4DB" w14:textId="77777777" w:rsidR="00777578" w:rsidRDefault="00777578" w:rsidP="00777578">
      <w:pPr>
        <w:pStyle w:val="Normal"/>
        <w:spacing w:line="240" w:lineRule="auto"/>
        <w:ind w:firstLine="709"/>
        <w:rPr>
          <w:sz w:val="28"/>
        </w:rPr>
      </w:pPr>
    </w:p>
    <w:p w14:paraId="0263DBA8" w14:textId="77777777" w:rsidR="00777578" w:rsidRDefault="00777578" w:rsidP="00777578">
      <w:pPr>
        <w:pStyle w:val="Normal"/>
        <w:spacing w:line="240" w:lineRule="auto"/>
        <w:ind w:firstLine="709"/>
        <w:rPr>
          <w:sz w:val="28"/>
          <w:szCs w:val="32"/>
        </w:rPr>
      </w:pPr>
      <w:r>
        <w:rPr>
          <w:sz w:val="28"/>
          <w:szCs w:val="32"/>
        </w:rPr>
        <w:t>Основную часть микробной клетки составляет вода (80–90% общей массы клетки). Вода в клетке содержится в свободном и связанном состо</w:t>
      </w:r>
      <w:r>
        <w:rPr>
          <w:sz w:val="28"/>
          <w:szCs w:val="32"/>
        </w:rPr>
        <w:t>я</w:t>
      </w:r>
      <w:r>
        <w:rPr>
          <w:sz w:val="28"/>
          <w:szCs w:val="32"/>
        </w:rPr>
        <w:t>нии.</w:t>
      </w:r>
    </w:p>
    <w:p w14:paraId="4BEE6431" w14:textId="77777777" w:rsidR="00777578" w:rsidRDefault="00777578" w:rsidP="00777578">
      <w:pPr>
        <w:pStyle w:val="FR4"/>
        <w:spacing w:line="240" w:lineRule="auto"/>
        <w:ind w:left="0" w:firstLine="709"/>
        <w:rPr>
          <w:rFonts w:ascii="Times New Roman" w:hAnsi="Times New Roman"/>
          <w:sz w:val="28"/>
          <w:szCs w:val="32"/>
        </w:rPr>
      </w:pPr>
      <w:r>
        <w:rPr>
          <w:rFonts w:ascii="Times New Roman" w:hAnsi="Times New Roman"/>
          <w:i/>
          <w:sz w:val="28"/>
          <w:szCs w:val="32"/>
        </w:rPr>
        <w:t>Связанная вода</w:t>
      </w:r>
      <w:r>
        <w:rPr>
          <w:rFonts w:ascii="Times New Roman" w:hAnsi="Times New Roman"/>
          <w:sz w:val="28"/>
          <w:szCs w:val="32"/>
        </w:rPr>
        <w:t xml:space="preserve"> входит в состав коллоидов клетки и с трудом высвобождается из них. С потерей связанной воды нарушаются кл</w:t>
      </w:r>
      <w:r>
        <w:rPr>
          <w:rFonts w:ascii="Times New Roman" w:hAnsi="Times New Roman"/>
          <w:sz w:val="28"/>
          <w:szCs w:val="32"/>
        </w:rPr>
        <w:t>е</w:t>
      </w:r>
      <w:r>
        <w:rPr>
          <w:rFonts w:ascii="Times New Roman" w:hAnsi="Times New Roman"/>
          <w:sz w:val="28"/>
          <w:szCs w:val="32"/>
        </w:rPr>
        <w:t xml:space="preserve">точные структуры и наступает гибель клетки. </w:t>
      </w:r>
      <w:r>
        <w:rPr>
          <w:rFonts w:ascii="Times New Roman" w:hAnsi="Times New Roman"/>
          <w:i/>
          <w:sz w:val="28"/>
          <w:szCs w:val="32"/>
        </w:rPr>
        <w:t>Свободная вода</w:t>
      </w:r>
      <w:r>
        <w:rPr>
          <w:rFonts w:ascii="Times New Roman" w:hAnsi="Times New Roman"/>
          <w:sz w:val="28"/>
          <w:szCs w:val="32"/>
        </w:rPr>
        <w:t xml:space="preserve"> участвует в биох</w:t>
      </w:r>
      <w:r>
        <w:rPr>
          <w:rFonts w:ascii="Times New Roman" w:hAnsi="Times New Roman"/>
          <w:sz w:val="28"/>
          <w:szCs w:val="32"/>
        </w:rPr>
        <w:t>и</w:t>
      </w:r>
      <w:r>
        <w:rPr>
          <w:rFonts w:ascii="Times New Roman" w:hAnsi="Times New Roman"/>
          <w:sz w:val="28"/>
          <w:szCs w:val="32"/>
        </w:rPr>
        <w:t xml:space="preserve">мических реакциях, служит растворителем для различных соединений, образующихся в клетке в процессе обмена веществ. При удалении свободной </w:t>
      </w:r>
      <w:r>
        <w:rPr>
          <w:rFonts w:ascii="Times New Roman" w:hAnsi="Times New Roman"/>
          <w:sz w:val="28"/>
          <w:szCs w:val="32"/>
        </w:rPr>
        <w:lastRenderedPageBreak/>
        <w:t>воды гибели клетки не происходит.</w:t>
      </w:r>
    </w:p>
    <w:p w14:paraId="1386936F" w14:textId="77777777" w:rsidR="00777578" w:rsidRDefault="00777578" w:rsidP="00777578">
      <w:pPr>
        <w:pStyle w:val="Normal"/>
        <w:spacing w:line="240" w:lineRule="auto"/>
        <w:ind w:firstLine="709"/>
        <w:rPr>
          <w:sz w:val="28"/>
          <w:szCs w:val="32"/>
        </w:rPr>
      </w:pPr>
      <w:r>
        <w:rPr>
          <w:sz w:val="28"/>
          <w:szCs w:val="32"/>
        </w:rPr>
        <w:t xml:space="preserve">Важнейшими химическими элементами, преобладающими в клетках микроорганизмов, являются </w:t>
      </w:r>
      <w:r>
        <w:rPr>
          <w:i/>
          <w:sz w:val="28"/>
          <w:szCs w:val="32"/>
        </w:rPr>
        <w:t>органогенные элементы –</w:t>
      </w:r>
      <w:r>
        <w:rPr>
          <w:sz w:val="28"/>
          <w:szCs w:val="32"/>
        </w:rPr>
        <w:t xml:space="preserve"> кислород, углерод, азот и водород. Из этих элементов состоят органические вещества (соста</w:t>
      </w:r>
      <w:r>
        <w:rPr>
          <w:sz w:val="28"/>
          <w:szCs w:val="32"/>
        </w:rPr>
        <w:t>в</w:t>
      </w:r>
      <w:r>
        <w:rPr>
          <w:sz w:val="28"/>
          <w:szCs w:val="32"/>
        </w:rPr>
        <w:t>ляют до 85–95% сухих веществ клетки).</w:t>
      </w:r>
    </w:p>
    <w:p w14:paraId="2CD2B575" w14:textId="77777777" w:rsidR="00777578" w:rsidRDefault="00777578" w:rsidP="00777578">
      <w:pPr>
        <w:pStyle w:val="Normal"/>
        <w:spacing w:line="240" w:lineRule="auto"/>
        <w:ind w:firstLine="709"/>
        <w:rPr>
          <w:sz w:val="28"/>
          <w:szCs w:val="32"/>
        </w:rPr>
      </w:pPr>
      <w:r>
        <w:rPr>
          <w:sz w:val="28"/>
          <w:szCs w:val="32"/>
        </w:rPr>
        <w:t xml:space="preserve">В состав клетки также входят </w:t>
      </w:r>
      <w:r>
        <w:rPr>
          <w:i/>
          <w:sz w:val="28"/>
          <w:szCs w:val="32"/>
        </w:rPr>
        <w:t>макроэлементы:</w:t>
      </w:r>
      <w:r>
        <w:rPr>
          <w:sz w:val="28"/>
          <w:szCs w:val="32"/>
        </w:rPr>
        <w:t xml:space="preserve"> сера, фосфор, калий, ма</w:t>
      </w:r>
      <w:r>
        <w:rPr>
          <w:sz w:val="28"/>
          <w:szCs w:val="32"/>
        </w:rPr>
        <w:t>г</w:t>
      </w:r>
      <w:r>
        <w:rPr>
          <w:sz w:val="28"/>
          <w:szCs w:val="32"/>
        </w:rPr>
        <w:t>ний, кальций, железо, натрий, хлор. Эти химические элементы образуют мин</w:t>
      </w:r>
      <w:r>
        <w:rPr>
          <w:sz w:val="28"/>
          <w:szCs w:val="32"/>
        </w:rPr>
        <w:t>е</w:t>
      </w:r>
      <w:r>
        <w:rPr>
          <w:sz w:val="28"/>
          <w:szCs w:val="32"/>
        </w:rPr>
        <w:t>ральные или зольные вещества, которые составляют 3–10% от массы сухих в</w:t>
      </w:r>
      <w:r>
        <w:rPr>
          <w:sz w:val="28"/>
          <w:szCs w:val="32"/>
        </w:rPr>
        <w:t>е</w:t>
      </w:r>
      <w:r>
        <w:rPr>
          <w:sz w:val="28"/>
          <w:szCs w:val="32"/>
        </w:rPr>
        <w:t>ществ клетки.</w:t>
      </w:r>
    </w:p>
    <w:p w14:paraId="2A8822D2" w14:textId="77777777" w:rsidR="00777578" w:rsidRDefault="00777578" w:rsidP="00777578">
      <w:pPr>
        <w:pStyle w:val="Normal"/>
        <w:spacing w:line="240" w:lineRule="auto"/>
        <w:ind w:firstLine="709"/>
        <w:rPr>
          <w:sz w:val="28"/>
          <w:szCs w:val="32"/>
        </w:rPr>
      </w:pPr>
      <w:r>
        <w:rPr>
          <w:sz w:val="28"/>
          <w:szCs w:val="32"/>
        </w:rPr>
        <w:t xml:space="preserve">В малых количествах в клетках микроорганизмов содержатся </w:t>
      </w:r>
      <w:r>
        <w:rPr>
          <w:i/>
          <w:sz w:val="28"/>
          <w:szCs w:val="32"/>
        </w:rPr>
        <w:t>микроэл</w:t>
      </w:r>
      <w:r>
        <w:rPr>
          <w:i/>
          <w:sz w:val="28"/>
          <w:szCs w:val="32"/>
        </w:rPr>
        <w:t>е</w:t>
      </w:r>
      <w:r>
        <w:rPr>
          <w:i/>
          <w:sz w:val="28"/>
          <w:szCs w:val="32"/>
        </w:rPr>
        <w:t>менты,</w:t>
      </w:r>
      <w:r>
        <w:rPr>
          <w:sz w:val="28"/>
          <w:szCs w:val="32"/>
        </w:rPr>
        <w:t xml:space="preserve"> которые входят в состав активных центров некоторых ферментов (медь, цинк, марганец, молибден, никель и многие другие элементы периодич</w:t>
      </w:r>
      <w:r>
        <w:rPr>
          <w:sz w:val="28"/>
          <w:szCs w:val="32"/>
        </w:rPr>
        <w:t>е</w:t>
      </w:r>
      <w:r>
        <w:rPr>
          <w:sz w:val="28"/>
          <w:szCs w:val="32"/>
        </w:rPr>
        <w:t>ской системы Менделеева).</w:t>
      </w:r>
    </w:p>
    <w:p w14:paraId="43AC998C" w14:textId="77777777" w:rsidR="00777578" w:rsidRDefault="00777578" w:rsidP="00777578">
      <w:pPr>
        <w:pStyle w:val="Normal"/>
        <w:spacing w:line="240" w:lineRule="auto"/>
        <w:ind w:firstLine="709"/>
        <w:rPr>
          <w:sz w:val="28"/>
          <w:szCs w:val="32"/>
        </w:rPr>
      </w:pPr>
      <w:r>
        <w:rPr>
          <w:sz w:val="28"/>
          <w:szCs w:val="32"/>
        </w:rPr>
        <w:t>Органические вещества клетки представлены:</w:t>
      </w:r>
    </w:p>
    <w:p w14:paraId="4F8B5FBB" w14:textId="77777777" w:rsidR="00777578" w:rsidRDefault="00777578" w:rsidP="00777578">
      <w:pPr>
        <w:pStyle w:val="Normal"/>
        <w:spacing w:line="240" w:lineRule="auto"/>
        <w:ind w:firstLine="709"/>
        <w:rPr>
          <w:sz w:val="28"/>
          <w:szCs w:val="32"/>
        </w:rPr>
      </w:pPr>
      <w:r>
        <w:rPr>
          <w:sz w:val="28"/>
          <w:szCs w:val="32"/>
        </w:rPr>
        <w:t xml:space="preserve">•  </w:t>
      </w:r>
      <w:r>
        <w:rPr>
          <w:i/>
          <w:sz w:val="28"/>
          <w:szCs w:val="32"/>
        </w:rPr>
        <w:t>белковыми веществами.</w:t>
      </w:r>
      <w:r>
        <w:rPr>
          <w:sz w:val="28"/>
          <w:szCs w:val="32"/>
        </w:rPr>
        <w:t xml:space="preserve"> Они состоят из тех же аминокислот, что и белки животных и растений.  Наибольшее значение из них имеют нукле</w:t>
      </w:r>
      <w:r>
        <w:rPr>
          <w:sz w:val="28"/>
          <w:szCs w:val="32"/>
        </w:rPr>
        <w:t>о</w:t>
      </w:r>
      <w:r>
        <w:rPr>
          <w:sz w:val="28"/>
          <w:szCs w:val="32"/>
        </w:rPr>
        <w:t>протеиды – белки, связанные с нуклеиновыми кислотами, которые являются обязательными компонентами ядра и рибосом. Некоторые белки являются ферментами – катализаторами биохим</w:t>
      </w:r>
      <w:r>
        <w:rPr>
          <w:sz w:val="28"/>
          <w:szCs w:val="32"/>
        </w:rPr>
        <w:t>и</w:t>
      </w:r>
      <w:r>
        <w:rPr>
          <w:sz w:val="28"/>
          <w:szCs w:val="32"/>
        </w:rPr>
        <w:t>ческих реакций;</w:t>
      </w:r>
    </w:p>
    <w:p w14:paraId="30E47AE7" w14:textId="77777777" w:rsidR="00777578" w:rsidRDefault="00777578" w:rsidP="00777578">
      <w:pPr>
        <w:pStyle w:val="Normal"/>
        <w:spacing w:line="240" w:lineRule="auto"/>
        <w:ind w:firstLine="709"/>
        <w:rPr>
          <w:sz w:val="28"/>
          <w:szCs w:val="32"/>
        </w:rPr>
      </w:pPr>
      <w:r>
        <w:rPr>
          <w:sz w:val="28"/>
          <w:szCs w:val="32"/>
        </w:rPr>
        <w:t xml:space="preserve">•  </w:t>
      </w:r>
      <w:r>
        <w:rPr>
          <w:i/>
          <w:sz w:val="28"/>
          <w:szCs w:val="32"/>
        </w:rPr>
        <w:t>нуклеиновыми кислотами.</w:t>
      </w:r>
      <w:r>
        <w:rPr>
          <w:sz w:val="28"/>
          <w:szCs w:val="32"/>
        </w:rPr>
        <w:t xml:space="preserve"> ДНК содержится в ядре или нуклеоиде, РНК – в ядре, цитоплазме и рибосомах;</w:t>
      </w:r>
    </w:p>
    <w:p w14:paraId="484BADF5" w14:textId="77777777" w:rsidR="00777578" w:rsidRDefault="00777578" w:rsidP="00777578">
      <w:pPr>
        <w:pStyle w:val="Normal"/>
        <w:spacing w:line="240" w:lineRule="auto"/>
        <w:ind w:firstLine="709"/>
        <w:rPr>
          <w:sz w:val="28"/>
          <w:szCs w:val="32"/>
        </w:rPr>
      </w:pPr>
      <w:r>
        <w:rPr>
          <w:sz w:val="28"/>
          <w:szCs w:val="32"/>
        </w:rPr>
        <w:t xml:space="preserve">•  </w:t>
      </w:r>
      <w:r>
        <w:rPr>
          <w:i/>
          <w:sz w:val="28"/>
          <w:szCs w:val="32"/>
        </w:rPr>
        <w:t>углеводами.</w:t>
      </w:r>
      <w:r>
        <w:rPr>
          <w:sz w:val="28"/>
          <w:szCs w:val="32"/>
        </w:rPr>
        <w:t xml:space="preserve"> Они входят в состав различных мембран клетки. Используются для синтеза различных веществ в клетке и в качестве энерг</w:t>
      </w:r>
      <w:r>
        <w:rPr>
          <w:sz w:val="28"/>
          <w:szCs w:val="32"/>
        </w:rPr>
        <w:t>е</w:t>
      </w:r>
      <w:r>
        <w:rPr>
          <w:sz w:val="28"/>
          <w:szCs w:val="32"/>
        </w:rPr>
        <w:t>тического материала. В клетках микроорганизмов углеводы встречаются преимуществе</w:t>
      </w:r>
      <w:r>
        <w:rPr>
          <w:sz w:val="28"/>
          <w:szCs w:val="32"/>
        </w:rPr>
        <w:t>н</w:t>
      </w:r>
      <w:r>
        <w:rPr>
          <w:sz w:val="28"/>
          <w:szCs w:val="32"/>
        </w:rPr>
        <w:t>но в виде полисахаридов – гликогена, гранулезы, декстринов, клетчатки. Имеются п</w:t>
      </w:r>
      <w:r>
        <w:rPr>
          <w:sz w:val="28"/>
          <w:szCs w:val="32"/>
        </w:rPr>
        <w:t>о</w:t>
      </w:r>
      <w:r>
        <w:rPr>
          <w:sz w:val="28"/>
          <w:szCs w:val="32"/>
        </w:rPr>
        <w:t>лисахариды, связанные с белками, липидами;</w:t>
      </w:r>
    </w:p>
    <w:p w14:paraId="1A5D7922" w14:textId="77777777" w:rsidR="00777578" w:rsidRDefault="00777578" w:rsidP="00777578">
      <w:pPr>
        <w:pStyle w:val="Normal"/>
        <w:spacing w:line="240" w:lineRule="auto"/>
        <w:ind w:firstLine="709"/>
        <w:rPr>
          <w:sz w:val="28"/>
          <w:szCs w:val="32"/>
        </w:rPr>
      </w:pPr>
      <w:r>
        <w:rPr>
          <w:sz w:val="28"/>
          <w:szCs w:val="32"/>
        </w:rPr>
        <w:t xml:space="preserve">•  </w:t>
      </w:r>
      <w:r>
        <w:rPr>
          <w:i/>
          <w:sz w:val="28"/>
          <w:szCs w:val="32"/>
        </w:rPr>
        <w:t>липидами.</w:t>
      </w:r>
      <w:r>
        <w:rPr>
          <w:sz w:val="28"/>
          <w:szCs w:val="32"/>
        </w:rPr>
        <w:t xml:space="preserve"> Входят в состав цитоплазматической мембраны, а также о</w:t>
      </w:r>
      <w:r>
        <w:rPr>
          <w:sz w:val="28"/>
          <w:szCs w:val="32"/>
        </w:rPr>
        <w:t>т</w:t>
      </w:r>
      <w:r>
        <w:rPr>
          <w:sz w:val="28"/>
          <w:szCs w:val="32"/>
        </w:rPr>
        <w:t>кладываются в виде запасных питательных веществ. Кроме того, в клетках микроорганизмов содержатся витамины, пигменты и другие органические в</w:t>
      </w:r>
      <w:r>
        <w:rPr>
          <w:sz w:val="28"/>
          <w:szCs w:val="32"/>
        </w:rPr>
        <w:t>е</w:t>
      </w:r>
      <w:r>
        <w:rPr>
          <w:sz w:val="28"/>
          <w:szCs w:val="32"/>
        </w:rPr>
        <w:t xml:space="preserve">щества. </w:t>
      </w:r>
    </w:p>
    <w:p w14:paraId="0EFCBAC3" w14:textId="77777777" w:rsidR="00777578" w:rsidRDefault="00777578" w:rsidP="00777578">
      <w:pPr>
        <w:pStyle w:val="Normal"/>
        <w:spacing w:line="240" w:lineRule="auto"/>
        <w:ind w:firstLine="709"/>
        <w:rPr>
          <w:sz w:val="28"/>
          <w:szCs w:val="32"/>
        </w:rPr>
      </w:pPr>
      <w:r>
        <w:rPr>
          <w:sz w:val="28"/>
          <w:szCs w:val="32"/>
        </w:rPr>
        <w:t>Минеральные вещества клетки представлены сульфатами, фосфатами, карбонатами, хлоридами и др.</w:t>
      </w:r>
    </w:p>
    <w:p w14:paraId="1095812B" w14:textId="77777777" w:rsidR="00777578" w:rsidRDefault="00777578" w:rsidP="00777578">
      <w:pPr>
        <w:pStyle w:val="Normal"/>
        <w:spacing w:line="240" w:lineRule="auto"/>
        <w:ind w:firstLine="709"/>
        <w:jc w:val="left"/>
        <w:rPr>
          <w:sz w:val="28"/>
        </w:rPr>
      </w:pPr>
      <w:r>
        <w:rPr>
          <w:sz w:val="28"/>
        </w:rPr>
        <w:t xml:space="preserve">         </w:t>
      </w:r>
    </w:p>
    <w:p w14:paraId="5288F62F" w14:textId="77777777" w:rsidR="00777578" w:rsidRDefault="00777578" w:rsidP="00777578">
      <w:pPr>
        <w:pStyle w:val="2"/>
        <w:tabs>
          <w:tab w:val="left" w:pos="1276"/>
        </w:tabs>
        <w:ind w:left="1276" w:hanging="850"/>
        <w:rPr>
          <w:sz w:val="28"/>
        </w:rPr>
      </w:pPr>
      <w:bookmarkStart w:id="152" w:name="_Toc38093109"/>
      <w:bookmarkStart w:id="153" w:name="_Toc139861728"/>
      <w:bookmarkStart w:id="154" w:name="_Toc153552477"/>
      <w:r>
        <w:rPr>
          <w:sz w:val="28"/>
        </w:rPr>
        <w:t>6.3 Механизмы поступления питательных веществ в кле</w:t>
      </w:r>
      <w:r>
        <w:rPr>
          <w:sz w:val="28"/>
        </w:rPr>
        <w:t>т</w:t>
      </w:r>
      <w:r>
        <w:rPr>
          <w:sz w:val="28"/>
        </w:rPr>
        <w:t>ку</w:t>
      </w:r>
      <w:bookmarkEnd w:id="152"/>
      <w:bookmarkEnd w:id="153"/>
      <w:bookmarkEnd w:id="154"/>
    </w:p>
    <w:p w14:paraId="6B593F50" w14:textId="77777777" w:rsidR="00777578" w:rsidRDefault="00777578" w:rsidP="00777578">
      <w:pPr>
        <w:pStyle w:val="Normal"/>
        <w:spacing w:line="240" w:lineRule="auto"/>
        <w:ind w:firstLine="709"/>
        <w:rPr>
          <w:sz w:val="28"/>
        </w:rPr>
      </w:pPr>
    </w:p>
    <w:p w14:paraId="59DEE2E3" w14:textId="77777777" w:rsidR="00777578" w:rsidRDefault="00777578" w:rsidP="00777578">
      <w:pPr>
        <w:pStyle w:val="Normal"/>
        <w:spacing w:line="240" w:lineRule="auto"/>
        <w:ind w:firstLine="709"/>
        <w:rPr>
          <w:sz w:val="28"/>
          <w:szCs w:val="32"/>
        </w:rPr>
      </w:pPr>
      <w:r>
        <w:rPr>
          <w:sz w:val="28"/>
          <w:szCs w:val="32"/>
        </w:rPr>
        <w:t>Основным препятствием для транспорта веществ в клетку является цит</w:t>
      </w:r>
      <w:r>
        <w:rPr>
          <w:sz w:val="28"/>
          <w:szCs w:val="32"/>
        </w:rPr>
        <w:t>о</w:t>
      </w:r>
      <w:r>
        <w:rPr>
          <w:sz w:val="28"/>
          <w:szCs w:val="32"/>
        </w:rPr>
        <w:t>плазматическая мембрана (ЦПМ), которая обладает избирательной проницаемостью. ЦПМ регулирует не только поступление веществ в кле</w:t>
      </w:r>
      <w:r>
        <w:rPr>
          <w:sz w:val="28"/>
          <w:szCs w:val="32"/>
        </w:rPr>
        <w:t>т</w:t>
      </w:r>
      <w:r>
        <w:rPr>
          <w:sz w:val="28"/>
          <w:szCs w:val="32"/>
        </w:rPr>
        <w:t>ку, но и выход из нее воды, разнообразных продуктов обмена и ионов, что обеспечивает но</w:t>
      </w:r>
      <w:r>
        <w:rPr>
          <w:sz w:val="28"/>
          <w:szCs w:val="32"/>
        </w:rPr>
        <w:t>р</w:t>
      </w:r>
      <w:r>
        <w:rPr>
          <w:sz w:val="28"/>
          <w:szCs w:val="32"/>
        </w:rPr>
        <w:t>мальную жизнедеятельность клетки.</w:t>
      </w:r>
    </w:p>
    <w:p w14:paraId="56B2FDFF" w14:textId="77777777" w:rsidR="00777578" w:rsidRDefault="00777578" w:rsidP="00777578">
      <w:pPr>
        <w:pStyle w:val="Normal"/>
        <w:spacing w:line="240" w:lineRule="auto"/>
        <w:ind w:firstLine="709"/>
        <w:rPr>
          <w:sz w:val="28"/>
          <w:szCs w:val="32"/>
        </w:rPr>
      </w:pPr>
      <w:r>
        <w:rPr>
          <w:sz w:val="28"/>
          <w:szCs w:val="32"/>
        </w:rPr>
        <w:t>Существует несколько механизмов транспорта питательных веществ в клетку: простая диффузия, облегченная диффузия и а</w:t>
      </w:r>
      <w:r>
        <w:rPr>
          <w:sz w:val="28"/>
          <w:szCs w:val="32"/>
        </w:rPr>
        <w:t>к</w:t>
      </w:r>
      <w:r>
        <w:rPr>
          <w:sz w:val="28"/>
          <w:szCs w:val="32"/>
        </w:rPr>
        <w:t xml:space="preserve">тивный транспорт. </w:t>
      </w:r>
    </w:p>
    <w:p w14:paraId="2BC7102E" w14:textId="77777777" w:rsidR="00777578" w:rsidRDefault="00777578" w:rsidP="00777578">
      <w:pPr>
        <w:pStyle w:val="Normal"/>
        <w:spacing w:line="240" w:lineRule="auto"/>
        <w:ind w:firstLine="709"/>
        <w:rPr>
          <w:sz w:val="28"/>
          <w:szCs w:val="32"/>
        </w:rPr>
      </w:pPr>
      <w:r>
        <w:rPr>
          <w:sz w:val="28"/>
          <w:szCs w:val="32"/>
        </w:rPr>
        <w:t>Транспорт веществ через цитоплазматическую мембрану схематично изображен на рис.6.1.</w:t>
      </w:r>
    </w:p>
    <w:p w14:paraId="0EC487CF" w14:textId="77777777" w:rsidR="00777578" w:rsidRDefault="00777578" w:rsidP="00777578">
      <w:pPr>
        <w:pStyle w:val="Normal"/>
        <w:spacing w:line="240" w:lineRule="auto"/>
        <w:ind w:firstLine="709"/>
        <w:rPr>
          <w:sz w:val="28"/>
          <w:szCs w:val="32"/>
        </w:rPr>
      </w:pPr>
      <w:r>
        <w:rPr>
          <w:sz w:val="28"/>
          <w:szCs w:val="32"/>
        </w:rPr>
        <w:lastRenderedPageBreak/>
        <w:t>Прокариоты и эукариоты различаются по механизмам транспорта. У пр</w:t>
      </w:r>
      <w:r>
        <w:rPr>
          <w:sz w:val="28"/>
          <w:szCs w:val="32"/>
        </w:rPr>
        <w:t>о</w:t>
      </w:r>
      <w:r>
        <w:rPr>
          <w:sz w:val="28"/>
          <w:szCs w:val="32"/>
        </w:rPr>
        <w:t>кариот избирательное поступление питательных веществ осуществляется гла</w:t>
      </w:r>
      <w:r>
        <w:rPr>
          <w:sz w:val="28"/>
          <w:szCs w:val="32"/>
        </w:rPr>
        <w:t>в</w:t>
      </w:r>
      <w:r>
        <w:rPr>
          <w:sz w:val="28"/>
          <w:szCs w:val="32"/>
        </w:rPr>
        <w:t>ным образом путем активного транспорта, а у эукариот – путем облегченной диффузии, реже путем активного транспорта. Выход проду</w:t>
      </w:r>
      <w:r>
        <w:rPr>
          <w:sz w:val="28"/>
          <w:szCs w:val="32"/>
        </w:rPr>
        <w:t>к</w:t>
      </w:r>
      <w:r>
        <w:rPr>
          <w:sz w:val="28"/>
          <w:szCs w:val="32"/>
        </w:rPr>
        <w:t>тов из клетки чаще всего осуществляется путем облегченной диффузии.</w:t>
      </w:r>
    </w:p>
    <w:p w14:paraId="249AD489" w14:textId="77777777" w:rsidR="00777578" w:rsidRDefault="00777578" w:rsidP="00777578">
      <w:pPr>
        <w:pStyle w:val="Normal"/>
        <w:spacing w:line="240" w:lineRule="auto"/>
        <w:ind w:firstLine="709"/>
        <w:rPr>
          <w:sz w:val="28"/>
          <w:szCs w:val="32"/>
        </w:rPr>
      </w:pPr>
    </w:p>
    <w:p w14:paraId="62D8586B" w14:textId="61E146AB" w:rsidR="00777578" w:rsidRDefault="00FF73EF" w:rsidP="00777578">
      <w:pPr>
        <w:pStyle w:val="Normal"/>
        <w:spacing w:line="240" w:lineRule="auto"/>
        <w:ind w:firstLine="709"/>
        <w:rPr>
          <w:sz w:val="28"/>
          <w:szCs w:val="32"/>
        </w:rPr>
      </w:pPr>
      <w:r>
        <w:rPr>
          <w:b/>
          <w:noProof/>
          <w:snapToGrid/>
          <w:sz w:val="20"/>
        </w:rPr>
        <mc:AlternateContent>
          <mc:Choice Requires="wps">
            <w:drawing>
              <wp:anchor distT="0" distB="0" distL="114300" distR="114300" simplePos="0" relativeHeight="251575808" behindDoc="0" locked="0" layoutInCell="1" allowOverlap="1" wp14:anchorId="32813B4E" wp14:editId="618C63E6">
                <wp:simplePos x="0" y="0"/>
                <wp:positionH relativeFrom="column">
                  <wp:posOffset>5617845</wp:posOffset>
                </wp:positionH>
                <wp:positionV relativeFrom="paragraph">
                  <wp:posOffset>196850</wp:posOffset>
                </wp:positionV>
                <wp:extent cx="228600" cy="3886200"/>
                <wp:effectExtent l="13335" t="10160" r="5715" b="8890"/>
                <wp:wrapNone/>
                <wp:docPr id="23459858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886200"/>
                        </a:xfrm>
                        <a:prstGeom prst="rightBrace">
                          <a:avLst>
                            <a:gd name="adj1" fmla="val 1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785F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6" o:spid="_x0000_s1026" type="#_x0000_t88" style="position:absolute;margin-left:442.35pt;margin-top:15.5pt;width:18pt;height:306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"/>
            </w:pict>
          </mc:Fallback>
        </mc:AlternateContent>
      </w:r>
      <w:r>
        <w:rPr>
          <w:noProof/>
          <w:snapToGrid/>
          <w:sz w:val="20"/>
          <w:szCs w:val="32"/>
        </w:rPr>
        <mc:AlternateContent>
          <mc:Choice Requires="wps">
            <w:drawing>
              <wp:anchor distT="0" distB="0" distL="114300" distR="114300" simplePos="0" relativeHeight="251550208" behindDoc="0" locked="0" layoutInCell="1" allowOverlap="1" wp14:anchorId="22CCF0B6" wp14:editId="53C82399">
                <wp:simplePos x="0" y="0"/>
                <wp:positionH relativeFrom="column">
                  <wp:posOffset>2188845</wp:posOffset>
                </wp:positionH>
                <wp:positionV relativeFrom="paragraph">
                  <wp:posOffset>196850</wp:posOffset>
                </wp:positionV>
                <wp:extent cx="1600200" cy="571500"/>
                <wp:effectExtent l="22860" t="19685" r="15240" b="18415"/>
                <wp:wrapNone/>
                <wp:docPr id="100004088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FFFFFF"/>
                        </a:solidFill>
                        <a:ln w="28575">
                          <a:solidFill>
                            <a:srgbClr val="000000"/>
                          </a:solidFill>
                          <a:miter lim="800000"/>
                          <a:headEnd/>
                          <a:tailEnd/>
                        </a:ln>
                      </wps:spPr>
                      <wps:txbx>
                        <w:txbxContent>
                          <w:p w14:paraId="6F5FF089" w14:textId="77777777" w:rsidR="00777578" w:rsidRDefault="00777578" w:rsidP="00777578">
                            <w:pPr>
                              <w:pStyle w:val="5"/>
                              <w:rPr>
                                <w:b/>
                                <w:bCs/>
                              </w:rPr>
                            </w:pPr>
                            <w:r>
                              <w:rPr>
                                <w:b/>
                                <w:bCs/>
                              </w:rPr>
                              <w:t>ТРАН</w:t>
                            </w:r>
                            <w:r>
                              <w:rPr>
                                <w:b/>
                                <w:bCs/>
                              </w:rPr>
                              <w:t>С</w:t>
                            </w:r>
                            <w:r>
                              <w:rPr>
                                <w:b/>
                                <w:bCs/>
                              </w:rPr>
                              <w:t>ПОРТ</w:t>
                            </w:r>
                          </w:p>
                          <w:p w14:paraId="4E9B97E7" w14:textId="77777777" w:rsidR="00777578" w:rsidRDefault="00777578" w:rsidP="00777578">
                            <w:pPr>
                              <w:jc w:val="center"/>
                              <w:rPr>
                                <w:b/>
                                <w:bCs/>
                                <w:sz w:val="28"/>
                              </w:rPr>
                            </w:pPr>
                            <w:r>
                              <w:rPr>
                                <w:b/>
                                <w:bCs/>
                                <w:sz w:val="28"/>
                              </w:rPr>
                              <w:t>ВЕЩЕСТВ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CF0B6" id="Rectangle 21" o:spid="_x0000_s1029" style="position:absolute;left:0;text-align:left;margin-left:172.35pt;margin-top:15.5pt;width:126pt;height:4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" strokeweight="2.25pt">
                <v:textbox>
                  <w:txbxContent>
                    <w:p w14:paraId="6F5FF089" w14:textId="77777777" w:rsidR="00777578" w:rsidRDefault="00777578" w:rsidP="00777578">
                      <w:pPr>
                        <w:pStyle w:val="5"/>
                        <w:rPr>
                          <w:b/>
                          <w:bCs/>
                        </w:rPr>
                      </w:pPr>
                      <w:r>
                        <w:rPr>
                          <w:b/>
                          <w:bCs/>
                        </w:rPr>
                        <w:t>ТРАН</w:t>
                      </w:r>
                      <w:r>
                        <w:rPr>
                          <w:b/>
                          <w:bCs/>
                        </w:rPr>
                        <w:t>С</w:t>
                      </w:r>
                      <w:r>
                        <w:rPr>
                          <w:b/>
                          <w:bCs/>
                        </w:rPr>
                        <w:t>ПОРТ</w:t>
                      </w:r>
                    </w:p>
                    <w:p w14:paraId="4E9B97E7" w14:textId="77777777" w:rsidR="00777578" w:rsidRDefault="00777578" w:rsidP="00777578">
                      <w:pPr>
                        <w:jc w:val="center"/>
                        <w:rPr>
                          <w:b/>
                          <w:bCs/>
                          <w:sz w:val="28"/>
                        </w:rPr>
                      </w:pPr>
                      <w:r>
                        <w:rPr>
                          <w:b/>
                          <w:bCs/>
                          <w:sz w:val="28"/>
                        </w:rPr>
                        <w:t>ВЕЩЕСТВ</w:t>
                      </w:r>
                    </w:p>
                  </w:txbxContent>
                </v:textbox>
              </v:rect>
            </w:pict>
          </mc:Fallback>
        </mc:AlternateContent>
      </w:r>
    </w:p>
    <w:p w14:paraId="20C4FA1B" w14:textId="77777777" w:rsidR="00777578" w:rsidRDefault="00777578" w:rsidP="00777578">
      <w:pPr>
        <w:pStyle w:val="Normal"/>
        <w:spacing w:line="240" w:lineRule="auto"/>
        <w:ind w:firstLine="0"/>
        <w:jc w:val="right"/>
        <w:outlineLvl w:val="0"/>
        <w:rPr>
          <w:b/>
          <w:sz w:val="28"/>
        </w:rPr>
      </w:pPr>
    </w:p>
    <w:p w14:paraId="3FBBB39A" w14:textId="670F3E9F" w:rsidR="00777578" w:rsidRDefault="00FF73EF" w:rsidP="00777578">
      <w:pPr>
        <w:pStyle w:val="Normal"/>
        <w:spacing w:line="240" w:lineRule="auto"/>
        <w:ind w:firstLine="709"/>
        <w:jc w:val="left"/>
        <w:outlineLvl w:val="0"/>
        <w:rPr>
          <w:b/>
          <w:sz w:val="28"/>
        </w:rPr>
      </w:pPr>
      <w:r>
        <w:rPr>
          <w:b/>
          <w:noProof/>
          <w:snapToGrid/>
          <w:sz w:val="20"/>
        </w:rPr>
        <mc:AlternateContent>
          <mc:Choice Requires="wps">
            <w:drawing>
              <wp:anchor distT="0" distB="0" distL="114300" distR="114300" simplePos="0" relativeHeight="251568640" behindDoc="0" locked="0" layoutInCell="1" allowOverlap="1" wp14:anchorId="2B3B33A3" wp14:editId="4B5716B7">
                <wp:simplePos x="0" y="0"/>
                <wp:positionH relativeFrom="column">
                  <wp:posOffset>4589145</wp:posOffset>
                </wp:positionH>
                <wp:positionV relativeFrom="paragraph">
                  <wp:posOffset>16510</wp:posOffset>
                </wp:positionV>
                <wp:extent cx="0" cy="571500"/>
                <wp:effectExtent l="60960" t="10160" r="62865" b="27940"/>
                <wp:wrapNone/>
                <wp:docPr id="24840015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BA5F0" id="Line 39" o:spid="_x0000_s1026" style="position:absolute;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35pt,1.3pt" to="361.3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" strokeweight="1.5pt">
                <v:stroke endarrow="block"/>
              </v:line>
            </w:pict>
          </mc:Fallback>
        </mc:AlternateContent>
      </w:r>
      <w:r>
        <w:rPr>
          <w:b/>
          <w:noProof/>
          <w:snapToGrid/>
          <w:sz w:val="20"/>
        </w:rPr>
        <mc:AlternateContent>
          <mc:Choice Requires="wps">
            <w:drawing>
              <wp:anchor distT="0" distB="0" distL="114300" distR="114300" simplePos="0" relativeHeight="251567616" behindDoc="0" locked="0" layoutInCell="1" allowOverlap="1" wp14:anchorId="1938AC90" wp14:editId="7F52EE81">
                <wp:simplePos x="0" y="0"/>
                <wp:positionH relativeFrom="column">
                  <wp:posOffset>3789045</wp:posOffset>
                </wp:positionH>
                <wp:positionV relativeFrom="paragraph">
                  <wp:posOffset>16510</wp:posOffset>
                </wp:positionV>
                <wp:extent cx="800100" cy="0"/>
                <wp:effectExtent l="13335" t="10160" r="15240" b="18415"/>
                <wp:wrapNone/>
                <wp:docPr id="99443371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79B17" id="Line 38" o:spid="_x0000_s1026" style="position:absolute;flip:x;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35pt,1.3pt" to="361.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" strokeweight="1.5pt"/>
            </w:pict>
          </mc:Fallback>
        </mc:AlternateContent>
      </w:r>
      <w:r>
        <w:rPr>
          <w:b/>
          <w:noProof/>
          <w:snapToGrid/>
          <w:sz w:val="20"/>
        </w:rPr>
        <mc:AlternateContent>
          <mc:Choice Requires="wps">
            <w:drawing>
              <wp:anchor distT="0" distB="0" distL="114300" distR="114300" simplePos="0" relativeHeight="251566592" behindDoc="0" locked="0" layoutInCell="1" allowOverlap="1" wp14:anchorId="2E40DA91" wp14:editId="31FAFDDA">
                <wp:simplePos x="0" y="0"/>
                <wp:positionH relativeFrom="column">
                  <wp:posOffset>1388745</wp:posOffset>
                </wp:positionH>
                <wp:positionV relativeFrom="paragraph">
                  <wp:posOffset>16510</wp:posOffset>
                </wp:positionV>
                <wp:extent cx="0" cy="571500"/>
                <wp:effectExtent l="60960" t="10160" r="62865" b="27940"/>
                <wp:wrapNone/>
                <wp:docPr id="30880063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E4682" id="Line 37" o:spid="_x0000_s1026" style="position:absolute;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1.3pt" to="109.3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" strokeweight="1.5pt">
                <v:stroke endarrow="block"/>
              </v:line>
            </w:pict>
          </mc:Fallback>
        </mc:AlternateContent>
      </w:r>
      <w:r>
        <w:rPr>
          <w:b/>
          <w:noProof/>
          <w:snapToGrid/>
          <w:sz w:val="20"/>
        </w:rPr>
        <mc:AlternateContent>
          <mc:Choice Requires="wps">
            <w:drawing>
              <wp:anchor distT="0" distB="0" distL="114300" distR="114300" simplePos="0" relativeHeight="251565568" behindDoc="0" locked="0" layoutInCell="1" allowOverlap="1" wp14:anchorId="090DC6BE" wp14:editId="45FF95F0">
                <wp:simplePos x="0" y="0"/>
                <wp:positionH relativeFrom="column">
                  <wp:posOffset>1388745</wp:posOffset>
                </wp:positionH>
                <wp:positionV relativeFrom="paragraph">
                  <wp:posOffset>16510</wp:posOffset>
                </wp:positionV>
                <wp:extent cx="800100" cy="0"/>
                <wp:effectExtent l="13335" t="10160" r="15240" b="18415"/>
                <wp:wrapNone/>
                <wp:docPr id="173574401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7E338" id="Line 36" o:spid="_x0000_s1026" style="position:absolute;flip:x;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1.3pt" to="172.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" strokeweight="1.5pt"/>
            </w:pict>
          </mc:Fallback>
        </mc:AlternateContent>
      </w:r>
    </w:p>
    <w:p w14:paraId="1EE5F3F6" w14:textId="77777777" w:rsidR="00777578" w:rsidRDefault="00777578" w:rsidP="00777578">
      <w:pPr>
        <w:pStyle w:val="Normal"/>
        <w:spacing w:line="240" w:lineRule="auto"/>
        <w:ind w:firstLine="709"/>
        <w:jc w:val="left"/>
        <w:outlineLvl w:val="0"/>
        <w:rPr>
          <w:b/>
          <w:sz w:val="28"/>
        </w:rPr>
      </w:pPr>
    </w:p>
    <w:p w14:paraId="76CCF61C" w14:textId="3AF58892" w:rsidR="00777578" w:rsidRDefault="00FF73EF" w:rsidP="00777578">
      <w:pPr>
        <w:pStyle w:val="Normal"/>
        <w:spacing w:line="240" w:lineRule="auto"/>
        <w:ind w:firstLine="709"/>
        <w:jc w:val="left"/>
        <w:outlineLvl w:val="0"/>
        <w:rPr>
          <w:b/>
          <w:sz w:val="28"/>
        </w:rPr>
      </w:pPr>
      <w:r>
        <w:rPr>
          <w:b/>
          <w:noProof/>
          <w:snapToGrid/>
          <w:sz w:val="20"/>
        </w:rPr>
        <mc:AlternateContent>
          <mc:Choice Requires="wps">
            <w:drawing>
              <wp:anchor distT="0" distB="0" distL="114300" distR="114300" simplePos="0" relativeHeight="251552256" behindDoc="0" locked="0" layoutInCell="1" allowOverlap="1" wp14:anchorId="708E273C" wp14:editId="2DF56A23">
                <wp:simplePos x="0" y="0"/>
                <wp:positionH relativeFrom="column">
                  <wp:posOffset>3903345</wp:posOffset>
                </wp:positionH>
                <wp:positionV relativeFrom="paragraph">
                  <wp:posOffset>169545</wp:posOffset>
                </wp:positionV>
                <wp:extent cx="1371600" cy="571500"/>
                <wp:effectExtent l="13335" t="10160" r="15240" b="18415"/>
                <wp:wrapNone/>
                <wp:docPr id="17160557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19050">
                          <a:solidFill>
                            <a:srgbClr val="000000"/>
                          </a:solidFill>
                          <a:miter lim="800000"/>
                          <a:headEnd/>
                          <a:tailEnd/>
                        </a:ln>
                      </wps:spPr>
                      <wps:txbx>
                        <w:txbxContent>
                          <w:p w14:paraId="46FBAB0B" w14:textId="77777777" w:rsidR="00777578" w:rsidRDefault="00777578" w:rsidP="00777578">
                            <w:pPr>
                              <w:pStyle w:val="5"/>
                            </w:pPr>
                            <w:r>
                              <w:t>С участием</w:t>
                            </w:r>
                          </w:p>
                          <w:p w14:paraId="3FDDAE92" w14:textId="77777777" w:rsidR="00777578" w:rsidRDefault="00777578" w:rsidP="00777578">
                            <w:pPr>
                              <w:jc w:val="center"/>
                              <w:rPr>
                                <w:sz w:val="28"/>
                              </w:rPr>
                            </w:pPr>
                            <w:r>
                              <w:rPr>
                                <w:sz w:val="28"/>
                              </w:rPr>
                              <w:t>переносчиков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E273C" id="Rectangle 23" o:spid="_x0000_s1030" style="position:absolute;left:0;text-align:left;margin-left:307.35pt;margin-top:13.35pt;width:108pt;height:4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" strokeweight="1.5pt">
                <v:textbox>
                  <w:txbxContent>
                    <w:p w14:paraId="46FBAB0B" w14:textId="77777777" w:rsidR="00777578" w:rsidRDefault="00777578" w:rsidP="00777578">
                      <w:pPr>
                        <w:pStyle w:val="5"/>
                      </w:pPr>
                      <w:r>
                        <w:t>С участием</w:t>
                      </w:r>
                    </w:p>
                    <w:p w14:paraId="3FDDAE92" w14:textId="77777777" w:rsidR="00777578" w:rsidRDefault="00777578" w:rsidP="00777578">
                      <w:pPr>
                        <w:jc w:val="center"/>
                        <w:rPr>
                          <w:sz w:val="28"/>
                        </w:rPr>
                      </w:pPr>
                      <w:r>
                        <w:rPr>
                          <w:sz w:val="28"/>
                        </w:rPr>
                        <w:t>переносчиков</w:t>
                      </w:r>
                    </w:p>
                  </w:txbxContent>
                </v:textbox>
              </v:rect>
            </w:pict>
          </mc:Fallback>
        </mc:AlternateContent>
      </w:r>
      <w:r>
        <w:rPr>
          <w:b/>
          <w:noProof/>
          <w:snapToGrid/>
          <w:sz w:val="20"/>
        </w:rPr>
        <mc:AlternateContent>
          <mc:Choice Requires="wps">
            <w:drawing>
              <wp:anchor distT="0" distB="0" distL="114300" distR="114300" simplePos="0" relativeHeight="251551232" behindDoc="0" locked="0" layoutInCell="1" allowOverlap="1" wp14:anchorId="18841C30" wp14:editId="7E2262E5">
                <wp:simplePos x="0" y="0"/>
                <wp:positionH relativeFrom="column">
                  <wp:posOffset>702945</wp:posOffset>
                </wp:positionH>
                <wp:positionV relativeFrom="paragraph">
                  <wp:posOffset>169545</wp:posOffset>
                </wp:positionV>
                <wp:extent cx="1371600" cy="571500"/>
                <wp:effectExtent l="13335" t="10160" r="15240" b="18415"/>
                <wp:wrapNone/>
                <wp:docPr id="69663600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19050">
                          <a:solidFill>
                            <a:srgbClr val="000000"/>
                          </a:solidFill>
                          <a:miter lim="800000"/>
                          <a:headEnd/>
                          <a:tailEnd/>
                        </a:ln>
                      </wps:spPr>
                      <wps:txbx>
                        <w:txbxContent>
                          <w:p w14:paraId="3E871DF0" w14:textId="77777777" w:rsidR="00777578" w:rsidRDefault="00777578" w:rsidP="00777578">
                            <w:pPr>
                              <w:pStyle w:val="5"/>
                            </w:pPr>
                            <w:r>
                              <w:t>Без участия</w:t>
                            </w:r>
                          </w:p>
                          <w:p w14:paraId="6094505C" w14:textId="77777777" w:rsidR="00777578" w:rsidRDefault="00777578" w:rsidP="00777578">
                            <w:pPr>
                              <w:jc w:val="center"/>
                              <w:rPr>
                                <w:sz w:val="28"/>
                              </w:rPr>
                            </w:pPr>
                            <w:r>
                              <w:rPr>
                                <w:sz w:val="28"/>
                              </w:rPr>
                              <w:t>переносчиков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41C30" id="Rectangle 22" o:spid="_x0000_s1031" style="position:absolute;left:0;text-align:left;margin-left:55.35pt;margin-top:13.35pt;width:108pt;height:4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" strokeweight="1.5pt">
                <v:textbox>
                  <w:txbxContent>
                    <w:p w14:paraId="3E871DF0" w14:textId="77777777" w:rsidR="00777578" w:rsidRDefault="00777578" w:rsidP="00777578">
                      <w:pPr>
                        <w:pStyle w:val="5"/>
                      </w:pPr>
                      <w:r>
                        <w:t>Без участия</w:t>
                      </w:r>
                    </w:p>
                    <w:p w14:paraId="6094505C" w14:textId="77777777" w:rsidR="00777578" w:rsidRDefault="00777578" w:rsidP="00777578">
                      <w:pPr>
                        <w:jc w:val="center"/>
                        <w:rPr>
                          <w:sz w:val="28"/>
                        </w:rPr>
                      </w:pPr>
                      <w:r>
                        <w:rPr>
                          <w:sz w:val="28"/>
                        </w:rPr>
                        <w:t>переносчиков</w:t>
                      </w:r>
                    </w:p>
                  </w:txbxContent>
                </v:textbox>
              </v:rect>
            </w:pict>
          </mc:Fallback>
        </mc:AlternateContent>
      </w:r>
    </w:p>
    <w:p w14:paraId="300A96E5" w14:textId="77777777" w:rsidR="00777578" w:rsidRDefault="00777578" w:rsidP="00777578">
      <w:pPr>
        <w:pStyle w:val="Normal"/>
        <w:spacing w:line="240" w:lineRule="auto"/>
        <w:ind w:firstLine="709"/>
        <w:jc w:val="left"/>
        <w:outlineLvl w:val="0"/>
        <w:rPr>
          <w:b/>
          <w:sz w:val="28"/>
        </w:rPr>
      </w:pPr>
    </w:p>
    <w:p w14:paraId="214B9973" w14:textId="0CB6C8AA" w:rsidR="00777578" w:rsidRDefault="00FF73EF" w:rsidP="00777578">
      <w:pPr>
        <w:pStyle w:val="Normal"/>
        <w:spacing w:line="240" w:lineRule="auto"/>
        <w:ind w:firstLine="709"/>
        <w:jc w:val="left"/>
        <w:outlineLvl w:val="0"/>
        <w:rPr>
          <w:b/>
          <w:sz w:val="28"/>
        </w:rPr>
      </w:pPr>
      <w:r>
        <w:rPr>
          <w:b/>
          <w:noProof/>
          <w:snapToGrid/>
          <w:sz w:val="20"/>
        </w:rPr>
        <mc:AlternateContent>
          <mc:Choice Requires="wps">
            <w:drawing>
              <wp:anchor distT="0" distB="0" distL="114300" distR="114300" simplePos="0" relativeHeight="251564544" behindDoc="0" locked="0" layoutInCell="1" allowOverlap="1" wp14:anchorId="1F3A2CCA" wp14:editId="500C8E2A">
                <wp:simplePos x="0" y="0"/>
                <wp:positionH relativeFrom="column">
                  <wp:posOffset>3103245</wp:posOffset>
                </wp:positionH>
                <wp:positionV relativeFrom="paragraph">
                  <wp:posOffset>-1270</wp:posOffset>
                </wp:positionV>
                <wp:extent cx="0" cy="1371600"/>
                <wp:effectExtent l="60960" t="10160" r="62865" b="27940"/>
                <wp:wrapNone/>
                <wp:docPr id="156576527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CA398" id="Line 35" o:spid="_x0000_s1026"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35pt,-.1pt" to="244.35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" strokeweight="1.5pt">
                <v:stroke endarrow="block"/>
              </v:line>
            </w:pict>
          </mc:Fallback>
        </mc:AlternateContent>
      </w:r>
      <w:r>
        <w:rPr>
          <w:b/>
          <w:noProof/>
          <w:snapToGrid/>
          <w:sz w:val="20"/>
        </w:rPr>
        <mc:AlternateContent>
          <mc:Choice Requires="wps">
            <w:drawing>
              <wp:anchor distT="0" distB="0" distL="114300" distR="114300" simplePos="0" relativeHeight="251563520" behindDoc="0" locked="0" layoutInCell="1" allowOverlap="1" wp14:anchorId="15D50293" wp14:editId="6DE000BB">
                <wp:simplePos x="0" y="0"/>
                <wp:positionH relativeFrom="column">
                  <wp:posOffset>3103245</wp:posOffset>
                </wp:positionH>
                <wp:positionV relativeFrom="paragraph">
                  <wp:posOffset>-1270</wp:posOffset>
                </wp:positionV>
                <wp:extent cx="800100" cy="0"/>
                <wp:effectExtent l="13335" t="10160" r="15240" b="18415"/>
                <wp:wrapNone/>
                <wp:docPr id="179016344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6D34E" id="Line 34" o:spid="_x0000_s1026" style="position:absolute;flip:x;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35pt,-.1pt" to="307.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" strokeweight="1.5pt"/>
            </w:pict>
          </mc:Fallback>
        </mc:AlternateContent>
      </w:r>
      <w:r>
        <w:rPr>
          <w:b/>
          <w:noProof/>
          <w:snapToGrid/>
          <w:sz w:val="20"/>
        </w:rPr>
        <mc:AlternateContent>
          <mc:Choice Requires="wps">
            <w:drawing>
              <wp:anchor distT="0" distB="0" distL="114300" distR="114300" simplePos="0" relativeHeight="251559424" behindDoc="0" locked="0" layoutInCell="1" allowOverlap="1" wp14:anchorId="27D075EE" wp14:editId="073AF26B">
                <wp:simplePos x="0" y="0"/>
                <wp:positionH relativeFrom="column">
                  <wp:posOffset>588645</wp:posOffset>
                </wp:positionH>
                <wp:positionV relativeFrom="paragraph">
                  <wp:posOffset>-1270</wp:posOffset>
                </wp:positionV>
                <wp:extent cx="0" cy="1371600"/>
                <wp:effectExtent l="60960" t="10160" r="62865" b="27940"/>
                <wp:wrapNone/>
                <wp:docPr id="30975216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0AF8F" id="Line 30" o:spid="_x0000_s1026" style="position:absolute;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pt,-.1pt" to="46.35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" strokeweight="1.5pt">
                <v:stroke endarrow="block"/>
              </v:line>
            </w:pict>
          </mc:Fallback>
        </mc:AlternateContent>
      </w:r>
      <w:r>
        <w:rPr>
          <w:b/>
          <w:noProof/>
          <w:snapToGrid/>
          <w:sz w:val="20"/>
        </w:rPr>
        <mc:AlternateContent>
          <mc:Choice Requires="wps">
            <w:drawing>
              <wp:anchor distT="0" distB="0" distL="114300" distR="114300" simplePos="0" relativeHeight="251558400" behindDoc="0" locked="0" layoutInCell="1" allowOverlap="1" wp14:anchorId="0348EB9B" wp14:editId="3B803568">
                <wp:simplePos x="0" y="0"/>
                <wp:positionH relativeFrom="column">
                  <wp:posOffset>588645</wp:posOffset>
                </wp:positionH>
                <wp:positionV relativeFrom="paragraph">
                  <wp:posOffset>-1270</wp:posOffset>
                </wp:positionV>
                <wp:extent cx="114300" cy="0"/>
                <wp:effectExtent l="13335" t="10160" r="15240" b="18415"/>
                <wp:wrapNone/>
                <wp:docPr id="72782310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EE6ED" id="Line 29" o:spid="_x0000_s1026" style="position:absolute;flip:x;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pt,-.1pt" to="55.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" strokeweight="1.5pt"/>
            </w:pict>
          </mc:Fallback>
        </mc:AlternateContent>
      </w:r>
    </w:p>
    <w:p w14:paraId="6C4A847A" w14:textId="5773D8A8" w:rsidR="00777578" w:rsidRDefault="00FF73EF" w:rsidP="00777578">
      <w:pPr>
        <w:pStyle w:val="Normal"/>
        <w:spacing w:line="240" w:lineRule="auto"/>
        <w:ind w:firstLine="709"/>
        <w:jc w:val="left"/>
        <w:outlineLvl w:val="0"/>
        <w:rPr>
          <w:b/>
          <w:sz w:val="28"/>
        </w:rPr>
      </w:pPr>
      <w:r>
        <w:rPr>
          <w:b/>
          <w:noProof/>
          <w:snapToGrid/>
          <w:sz w:val="20"/>
        </w:rPr>
        <mc:AlternateContent>
          <mc:Choice Requires="wps">
            <w:drawing>
              <wp:anchor distT="0" distB="0" distL="114300" distR="114300" simplePos="0" relativeHeight="251557376" behindDoc="0" locked="0" layoutInCell="1" allowOverlap="1" wp14:anchorId="1F833901" wp14:editId="43C4295E">
                <wp:simplePos x="0" y="0"/>
                <wp:positionH relativeFrom="column">
                  <wp:posOffset>4703445</wp:posOffset>
                </wp:positionH>
                <wp:positionV relativeFrom="paragraph">
                  <wp:posOffset>137160</wp:posOffset>
                </wp:positionV>
                <wp:extent cx="0" cy="1028700"/>
                <wp:effectExtent l="60960" t="10160" r="62865" b="27940"/>
                <wp:wrapNone/>
                <wp:docPr id="207166853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96726" id="Line 28" o:spid="_x0000_s1026" style="position:absolute;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5pt,10.8pt" to="370.35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" strokeweight="1.5pt">
                <v:stroke endarrow="block"/>
              </v:line>
            </w:pict>
          </mc:Fallback>
        </mc:AlternateContent>
      </w:r>
    </w:p>
    <w:p w14:paraId="01C922E7" w14:textId="71E688E7" w:rsidR="00777578" w:rsidRDefault="00FF73EF" w:rsidP="00777578">
      <w:pPr>
        <w:pStyle w:val="Normal"/>
        <w:spacing w:line="240" w:lineRule="auto"/>
        <w:ind w:firstLine="709"/>
        <w:jc w:val="left"/>
        <w:outlineLvl w:val="0"/>
        <w:rPr>
          <w:b/>
          <w:sz w:val="28"/>
        </w:rPr>
      </w:pPr>
      <w:r>
        <w:rPr>
          <w:b/>
          <w:noProof/>
          <w:snapToGrid/>
          <w:sz w:val="20"/>
        </w:rPr>
        <mc:AlternateContent>
          <mc:Choice Requires="wps">
            <w:drawing>
              <wp:anchor distT="0" distB="0" distL="114300" distR="114300" simplePos="0" relativeHeight="251553280" behindDoc="0" locked="0" layoutInCell="1" allowOverlap="1" wp14:anchorId="082EAED7" wp14:editId="596AD126">
                <wp:simplePos x="0" y="0"/>
                <wp:positionH relativeFrom="column">
                  <wp:posOffset>702945</wp:posOffset>
                </wp:positionH>
                <wp:positionV relativeFrom="paragraph">
                  <wp:posOffset>151765</wp:posOffset>
                </wp:positionV>
                <wp:extent cx="1143000" cy="571500"/>
                <wp:effectExtent l="13335" t="10160" r="15240" b="18415"/>
                <wp:wrapNone/>
                <wp:docPr id="167638626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rect">
                          <a:avLst/>
                        </a:prstGeom>
                        <a:solidFill>
                          <a:srgbClr val="FFFFFF"/>
                        </a:solidFill>
                        <a:ln w="19050">
                          <a:solidFill>
                            <a:srgbClr val="000000"/>
                          </a:solidFill>
                          <a:miter lim="800000"/>
                          <a:headEnd/>
                          <a:tailEnd/>
                        </a:ln>
                      </wps:spPr>
                      <wps:txbx>
                        <w:txbxContent>
                          <w:p w14:paraId="6D840B79" w14:textId="77777777" w:rsidR="00777578" w:rsidRDefault="00777578" w:rsidP="00777578">
                            <w:pPr>
                              <w:pStyle w:val="5"/>
                            </w:pPr>
                            <w:r>
                              <w:t>Пасси</w:t>
                            </w:r>
                            <w:r>
                              <w:t>в</w:t>
                            </w:r>
                            <w:r>
                              <w:t>ный</w:t>
                            </w:r>
                          </w:p>
                          <w:p w14:paraId="7DB90B94" w14:textId="77777777" w:rsidR="00777578" w:rsidRDefault="00777578" w:rsidP="00777578">
                            <w:pPr>
                              <w:jc w:val="center"/>
                              <w:rPr>
                                <w:sz w:val="28"/>
                              </w:rPr>
                            </w:pPr>
                            <w:r>
                              <w:rPr>
                                <w:sz w:val="28"/>
                              </w:rPr>
                              <w:t>транспорт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EAED7" id="Rectangle 24" o:spid="_x0000_s1032" style="position:absolute;left:0;text-align:left;margin-left:55.35pt;margin-top:11.95pt;width:90pt;height:4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" strokeweight="1.5pt">
                <v:textbox>
                  <w:txbxContent>
                    <w:p w14:paraId="6D840B79" w14:textId="77777777" w:rsidR="00777578" w:rsidRDefault="00777578" w:rsidP="00777578">
                      <w:pPr>
                        <w:pStyle w:val="5"/>
                      </w:pPr>
                      <w:r>
                        <w:t>Пасси</w:t>
                      </w:r>
                      <w:r>
                        <w:t>в</w:t>
                      </w:r>
                      <w:r>
                        <w:t>ный</w:t>
                      </w:r>
                    </w:p>
                    <w:p w14:paraId="7DB90B94" w14:textId="77777777" w:rsidR="00777578" w:rsidRDefault="00777578" w:rsidP="00777578">
                      <w:pPr>
                        <w:jc w:val="center"/>
                        <w:rPr>
                          <w:sz w:val="28"/>
                        </w:rPr>
                      </w:pPr>
                      <w:r>
                        <w:rPr>
                          <w:sz w:val="28"/>
                        </w:rPr>
                        <w:t>транспорт</w:t>
                      </w:r>
                    </w:p>
                  </w:txbxContent>
                </v:textbox>
              </v:rect>
            </w:pict>
          </mc:Fallback>
        </mc:AlternateContent>
      </w:r>
    </w:p>
    <w:p w14:paraId="1C4C9EA9" w14:textId="64288641" w:rsidR="00777578" w:rsidRDefault="00FF73EF" w:rsidP="00777578">
      <w:pPr>
        <w:pStyle w:val="Normal"/>
        <w:spacing w:line="240" w:lineRule="auto"/>
        <w:ind w:firstLine="709"/>
        <w:jc w:val="left"/>
        <w:outlineLvl w:val="0"/>
        <w:rPr>
          <w:b/>
          <w:sz w:val="28"/>
        </w:rPr>
      </w:pPr>
      <w:r>
        <w:rPr>
          <w:b/>
          <w:noProof/>
          <w:snapToGrid/>
          <w:sz w:val="20"/>
        </w:rPr>
        <mc:AlternateContent>
          <mc:Choice Requires="wps">
            <w:drawing>
              <wp:anchor distT="0" distB="0" distL="114300" distR="114300" simplePos="0" relativeHeight="251562496" behindDoc="0" locked="0" layoutInCell="1" allowOverlap="1" wp14:anchorId="01F61F90" wp14:editId="768EED0A">
                <wp:simplePos x="0" y="0"/>
                <wp:positionH relativeFrom="column">
                  <wp:posOffset>2760345</wp:posOffset>
                </wp:positionH>
                <wp:positionV relativeFrom="paragraph">
                  <wp:posOffset>185420</wp:posOffset>
                </wp:positionV>
                <wp:extent cx="0" cy="571500"/>
                <wp:effectExtent l="60960" t="10160" r="62865" b="27940"/>
                <wp:wrapNone/>
                <wp:docPr id="212084799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979A5" id="Line 33" o:spid="_x0000_s1026" style="position:absolute;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35pt,14.6pt" to="217.3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" strokeweight="1.5pt">
                <v:stroke endarrow="block"/>
              </v:line>
            </w:pict>
          </mc:Fallback>
        </mc:AlternateContent>
      </w:r>
      <w:r>
        <w:rPr>
          <w:b/>
          <w:noProof/>
          <w:snapToGrid/>
          <w:sz w:val="20"/>
        </w:rPr>
        <mc:AlternateContent>
          <mc:Choice Requires="wps">
            <w:drawing>
              <wp:anchor distT="0" distB="0" distL="114300" distR="114300" simplePos="0" relativeHeight="251561472" behindDoc="0" locked="0" layoutInCell="1" allowOverlap="1" wp14:anchorId="5A25864B" wp14:editId="65551958">
                <wp:simplePos x="0" y="0"/>
                <wp:positionH relativeFrom="column">
                  <wp:posOffset>1845945</wp:posOffset>
                </wp:positionH>
                <wp:positionV relativeFrom="paragraph">
                  <wp:posOffset>185420</wp:posOffset>
                </wp:positionV>
                <wp:extent cx="914400" cy="0"/>
                <wp:effectExtent l="13335" t="10160" r="15240" b="18415"/>
                <wp:wrapNone/>
                <wp:docPr id="19588463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744B7" id="Line 32"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35pt,14.6pt" to="217.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" strokeweight="1.5pt"/>
            </w:pict>
          </mc:Fallback>
        </mc:AlternateContent>
      </w:r>
    </w:p>
    <w:p w14:paraId="426F695A" w14:textId="77777777" w:rsidR="00777578" w:rsidRPr="00777578" w:rsidRDefault="00777578" w:rsidP="00777578">
      <w:pPr>
        <w:pStyle w:val="Normal"/>
        <w:spacing w:line="240" w:lineRule="auto"/>
        <w:ind w:firstLine="709"/>
        <w:jc w:val="left"/>
        <w:outlineLvl w:val="0"/>
        <w:rPr>
          <w:b/>
          <w:sz w:val="28"/>
        </w:rPr>
      </w:pPr>
      <w:r>
        <w:rPr>
          <w:b/>
          <w:sz w:val="28"/>
        </w:rPr>
        <w:t xml:space="preserve">                                                                                                                           В</w:t>
      </w:r>
    </w:p>
    <w:p w14:paraId="472975C4" w14:textId="344B6E7F" w:rsidR="00777578" w:rsidRPr="00777578" w:rsidRDefault="00FF73EF" w:rsidP="00777578">
      <w:pPr>
        <w:pStyle w:val="Normal"/>
        <w:spacing w:line="240" w:lineRule="auto"/>
        <w:ind w:firstLine="709"/>
        <w:jc w:val="left"/>
        <w:outlineLvl w:val="0"/>
        <w:rPr>
          <w:b/>
          <w:sz w:val="28"/>
        </w:rPr>
      </w:pPr>
      <w:r>
        <w:rPr>
          <w:b/>
          <w:noProof/>
          <w:snapToGrid/>
          <w:sz w:val="20"/>
        </w:rPr>
        <mc:AlternateContent>
          <mc:Choice Requires="wps">
            <w:drawing>
              <wp:anchor distT="0" distB="0" distL="114300" distR="114300" simplePos="0" relativeHeight="251560448" behindDoc="0" locked="0" layoutInCell="1" allowOverlap="1" wp14:anchorId="6C9DC0D0" wp14:editId="698BD3DB">
                <wp:simplePos x="0" y="0"/>
                <wp:positionH relativeFrom="column">
                  <wp:posOffset>1274445</wp:posOffset>
                </wp:positionH>
                <wp:positionV relativeFrom="paragraph">
                  <wp:posOffset>119380</wp:posOffset>
                </wp:positionV>
                <wp:extent cx="0" cy="228600"/>
                <wp:effectExtent l="60960" t="10160" r="62865" b="27940"/>
                <wp:wrapNone/>
                <wp:docPr id="10998588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CEFE2" id="Line 31"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35pt,9.4pt" to="100.3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" strokeweight="1.5pt">
                <v:stroke endarrow="block"/>
              </v:line>
            </w:pict>
          </mc:Fallback>
        </mc:AlternateContent>
      </w:r>
    </w:p>
    <w:p w14:paraId="1C97B267" w14:textId="2555C576" w:rsidR="00777578" w:rsidRPr="00777578" w:rsidRDefault="00FF73EF" w:rsidP="00777578">
      <w:pPr>
        <w:pStyle w:val="Normal"/>
        <w:spacing w:line="240" w:lineRule="auto"/>
        <w:ind w:firstLine="709"/>
        <w:jc w:val="left"/>
        <w:outlineLvl w:val="0"/>
        <w:rPr>
          <w:b/>
          <w:sz w:val="28"/>
        </w:rPr>
      </w:pPr>
      <w:r>
        <w:rPr>
          <w:b/>
          <w:noProof/>
          <w:snapToGrid/>
          <w:sz w:val="20"/>
        </w:rPr>
        <mc:AlternateContent>
          <mc:Choice Requires="wps">
            <w:drawing>
              <wp:anchor distT="0" distB="0" distL="114300" distR="114300" simplePos="0" relativeHeight="251554304" behindDoc="0" locked="0" layoutInCell="1" allowOverlap="1" wp14:anchorId="7AFAED09" wp14:editId="5CDCFFFF">
                <wp:simplePos x="0" y="0"/>
                <wp:positionH relativeFrom="column">
                  <wp:posOffset>4246245</wp:posOffset>
                </wp:positionH>
                <wp:positionV relativeFrom="paragraph">
                  <wp:posOffset>143510</wp:posOffset>
                </wp:positionV>
                <wp:extent cx="990600" cy="571500"/>
                <wp:effectExtent l="13335" t="10160" r="15240" b="18415"/>
                <wp:wrapNone/>
                <wp:docPr id="7646449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571500"/>
                        </a:xfrm>
                        <a:prstGeom prst="rect">
                          <a:avLst/>
                        </a:prstGeom>
                        <a:solidFill>
                          <a:srgbClr val="FFFFFF"/>
                        </a:solidFill>
                        <a:ln w="19050">
                          <a:solidFill>
                            <a:srgbClr val="000000"/>
                          </a:solidFill>
                          <a:miter lim="800000"/>
                          <a:headEnd/>
                          <a:tailEnd/>
                        </a:ln>
                      </wps:spPr>
                      <wps:txbx>
                        <w:txbxContent>
                          <w:p w14:paraId="350D9A80" w14:textId="77777777" w:rsidR="00777578" w:rsidRDefault="00777578" w:rsidP="00777578">
                            <w:pPr>
                              <w:pStyle w:val="5"/>
                            </w:pPr>
                            <w:r>
                              <w:t>Активный</w:t>
                            </w:r>
                          </w:p>
                          <w:p w14:paraId="65ECF8C3" w14:textId="77777777" w:rsidR="00777578" w:rsidRDefault="00777578" w:rsidP="00777578">
                            <w:pPr>
                              <w:jc w:val="center"/>
                              <w:rPr>
                                <w:sz w:val="28"/>
                              </w:rPr>
                            </w:pPr>
                            <w:r>
                              <w:rPr>
                                <w:sz w:val="28"/>
                              </w:rPr>
                              <w:t>транспорт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AED09" id="Rectangle 25" o:spid="_x0000_s1033" style="position:absolute;left:0;text-align:left;margin-left:334.35pt;margin-top:11.3pt;width:78pt;height:4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" strokeweight="1.5pt">
                <v:textbox>
                  <w:txbxContent>
                    <w:p w14:paraId="350D9A80" w14:textId="77777777" w:rsidR="00777578" w:rsidRDefault="00777578" w:rsidP="00777578">
                      <w:pPr>
                        <w:pStyle w:val="5"/>
                      </w:pPr>
                      <w:r>
                        <w:t>Активный</w:t>
                      </w:r>
                    </w:p>
                    <w:p w14:paraId="65ECF8C3" w14:textId="77777777" w:rsidR="00777578" w:rsidRDefault="00777578" w:rsidP="00777578">
                      <w:pPr>
                        <w:jc w:val="center"/>
                        <w:rPr>
                          <w:sz w:val="28"/>
                        </w:rPr>
                      </w:pPr>
                      <w:r>
                        <w:rPr>
                          <w:sz w:val="28"/>
                        </w:rPr>
                        <w:t>транспорт</w:t>
                      </w:r>
                    </w:p>
                  </w:txbxContent>
                </v:textbox>
              </v:rect>
            </w:pict>
          </mc:Fallback>
        </mc:AlternateContent>
      </w:r>
      <w:r>
        <w:rPr>
          <w:b/>
          <w:noProof/>
          <w:snapToGrid/>
          <w:sz w:val="20"/>
        </w:rPr>
        <mc:AlternateContent>
          <mc:Choice Requires="wps">
            <w:drawing>
              <wp:anchor distT="0" distB="0" distL="114300" distR="114300" simplePos="0" relativeHeight="251556352" behindDoc="0" locked="0" layoutInCell="1" allowOverlap="1" wp14:anchorId="07646DAE" wp14:editId="0DA2F196">
                <wp:simplePos x="0" y="0"/>
                <wp:positionH relativeFrom="column">
                  <wp:posOffset>2303145</wp:posOffset>
                </wp:positionH>
                <wp:positionV relativeFrom="paragraph">
                  <wp:posOffset>143510</wp:posOffset>
                </wp:positionV>
                <wp:extent cx="1295400" cy="571500"/>
                <wp:effectExtent l="13335" t="10160" r="15240" b="18415"/>
                <wp:wrapNone/>
                <wp:docPr id="174229244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71500"/>
                        </a:xfrm>
                        <a:prstGeom prst="rect">
                          <a:avLst/>
                        </a:prstGeom>
                        <a:solidFill>
                          <a:srgbClr val="FFFFFF"/>
                        </a:solidFill>
                        <a:ln w="19050">
                          <a:solidFill>
                            <a:srgbClr val="000000"/>
                          </a:solidFill>
                          <a:miter lim="800000"/>
                          <a:headEnd/>
                          <a:tailEnd/>
                        </a:ln>
                      </wps:spPr>
                      <wps:txbx>
                        <w:txbxContent>
                          <w:p w14:paraId="3FD9A67B" w14:textId="77777777" w:rsidR="00777578" w:rsidRDefault="00777578" w:rsidP="00777578">
                            <w:pPr>
                              <w:pStyle w:val="5"/>
                            </w:pPr>
                            <w:r>
                              <w:t>Облегченная</w:t>
                            </w:r>
                          </w:p>
                          <w:p w14:paraId="1BD4830B" w14:textId="77777777" w:rsidR="00777578" w:rsidRDefault="00777578" w:rsidP="00777578">
                            <w:pPr>
                              <w:jc w:val="center"/>
                              <w:rPr>
                                <w:sz w:val="28"/>
                              </w:rPr>
                            </w:pPr>
                            <w:r>
                              <w:rPr>
                                <w:sz w:val="28"/>
                              </w:rPr>
                              <w:t>диффузия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46DAE" id="Rectangle 27" o:spid="_x0000_s1034" style="position:absolute;left:0;text-align:left;margin-left:181.35pt;margin-top:11.3pt;width:102pt;height:4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" strokeweight="1.5pt">
                <v:textbox>
                  <w:txbxContent>
                    <w:p w14:paraId="3FD9A67B" w14:textId="77777777" w:rsidR="00777578" w:rsidRDefault="00777578" w:rsidP="00777578">
                      <w:pPr>
                        <w:pStyle w:val="5"/>
                      </w:pPr>
                      <w:r>
                        <w:t>Облегченная</w:t>
                      </w:r>
                    </w:p>
                    <w:p w14:paraId="1BD4830B" w14:textId="77777777" w:rsidR="00777578" w:rsidRDefault="00777578" w:rsidP="00777578">
                      <w:pPr>
                        <w:jc w:val="center"/>
                        <w:rPr>
                          <w:sz w:val="28"/>
                        </w:rPr>
                      </w:pPr>
                      <w:r>
                        <w:rPr>
                          <w:sz w:val="28"/>
                        </w:rPr>
                        <w:t>диффузия</w:t>
                      </w:r>
                    </w:p>
                  </w:txbxContent>
                </v:textbox>
              </v:rect>
            </w:pict>
          </mc:Fallback>
        </mc:AlternateContent>
      </w:r>
      <w:r>
        <w:rPr>
          <w:b/>
          <w:noProof/>
          <w:snapToGrid/>
          <w:sz w:val="20"/>
        </w:rPr>
        <mc:AlternateContent>
          <mc:Choice Requires="wps">
            <w:drawing>
              <wp:anchor distT="0" distB="0" distL="114300" distR="114300" simplePos="0" relativeHeight="251555328" behindDoc="0" locked="0" layoutInCell="1" allowOverlap="1" wp14:anchorId="32D065FB" wp14:editId="73733D3D">
                <wp:simplePos x="0" y="0"/>
                <wp:positionH relativeFrom="column">
                  <wp:posOffset>474345</wp:posOffset>
                </wp:positionH>
                <wp:positionV relativeFrom="paragraph">
                  <wp:posOffset>143510</wp:posOffset>
                </wp:positionV>
                <wp:extent cx="1371600" cy="571500"/>
                <wp:effectExtent l="13335" t="10160" r="15240" b="18415"/>
                <wp:wrapNone/>
                <wp:docPr id="76575984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19050">
                          <a:solidFill>
                            <a:srgbClr val="000000"/>
                          </a:solidFill>
                          <a:miter lim="800000"/>
                          <a:headEnd/>
                          <a:tailEnd/>
                        </a:ln>
                      </wps:spPr>
                      <wps:txbx>
                        <w:txbxContent>
                          <w:p w14:paraId="0F561E84" w14:textId="77777777" w:rsidR="00777578" w:rsidRDefault="00777578" w:rsidP="00777578">
                            <w:pPr>
                              <w:pStyle w:val="5"/>
                            </w:pPr>
                            <w:r>
                              <w:t>Простая</w:t>
                            </w:r>
                          </w:p>
                          <w:p w14:paraId="75DD677F" w14:textId="77777777" w:rsidR="00777578" w:rsidRDefault="00777578" w:rsidP="00777578">
                            <w:pPr>
                              <w:jc w:val="center"/>
                              <w:rPr>
                                <w:sz w:val="28"/>
                              </w:rPr>
                            </w:pPr>
                            <w:r>
                              <w:rPr>
                                <w:sz w:val="28"/>
                              </w:rPr>
                              <w:t>диффузия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065FB" id="Rectangle 26" o:spid="_x0000_s1035" style="position:absolute;left:0;text-align:left;margin-left:37.35pt;margin-top:11.3pt;width:108pt;height:4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" strokeweight="1.5pt">
                <v:textbox>
                  <w:txbxContent>
                    <w:p w14:paraId="0F561E84" w14:textId="77777777" w:rsidR="00777578" w:rsidRDefault="00777578" w:rsidP="00777578">
                      <w:pPr>
                        <w:pStyle w:val="5"/>
                      </w:pPr>
                      <w:r>
                        <w:t>Простая</w:t>
                      </w:r>
                    </w:p>
                    <w:p w14:paraId="75DD677F" w14:textId="77777777" w:rsidR="00777578" w:rsidRDefault="00777578" w:rsidP="00777578">
                      <w:pPr>
                        <w:jc w:val="center"/>
                        <w:rPr>
                          <w:sz w:val="28"/>
                        </w:rPr>
                      </w:pPr>
                      <w:r>
                        <w:rPr>
                          <w:sz w:val="28"/>
                        </w:rPr>
                        <w:t>диффузия</w:t>
                      </w:r>
                    </w:p>
                  </w:txbxContent>
                </v:textbox>
              </v:rect>
            </w:pict>
          </mc:Fallback>
        </mc:AlternateContent>
      </w:r>
    </w:p>
    <w:p w14:paraId="02A3D6DD" w14:textId="77777777" w:rsidR="00777578" w:rsidRPr="00777578" w:rsidRDefault="00777578" w:rsidP="00777578">
      <w:pPr>
        <w:pStyle w:val="Normal"/>
        <w:spacing w:line="240" w:lineRule="auto"/>
        <w:ind w:firstLine="709"/>
        <w:jc w:val="left"/>
        <w:outlineLvl w:val="0"/>
        <w:rPr>
          <w:b/>
          <w:sz w:val="28"/>
        </w:rPr>
      </w:pPr>
    </w:p>
    <w:p w14:paraId="62768DA9" w14:textId="77777777" w:rsidR="00777578" w:rsidRPr="00777578" w:rsidRDefault="00777578" w:rsidP="00777578">
      <w:pPr>
        <w:pStyle w:val="Normal"/>
        <w:spacing w:line="240" w:lineRule="auto"/>
        <w:ind w:firstLine="0"/>
        <w:rPr>
          <w:b/>
          <w:i/>
          <w:sz w:val="28"/>
          <w:szCs w:val="32"/>
        </w:rPr>
      </w:pPr>
    </w:p>
    <w:p w14:paraId="79258122" w14:textId="2364B47B" w:rsidR="00777578" w:rsidRPr="00777578" w:rsidRDefault="00FF73EF" w:rsidP="00777578">
      <w:pPr>
        <w:pStyle w:val="Normal"/>
        <w:spacing w:line="240" w:lineRule="auto"/>
        <w:ind w:firstLine="709"/>
        <w:rPr>
          <w:b/>
          <w:i/>
          <w:sz w:val="28"/>
          <w:szCs w:val="32"/>
        </w:rPr>
      </w:pPr>
      <w:r>
        <w:rPr>
          <w:b/>
          <w:i/>
          <w:noProof/>
          <w:snapToGrid/>
          <w:sz w:val="20"/>
          <w:szCs w:val="32"/>
        </w:rPr>
        <mc:AlternateContent>
          <mc:Choice Requires="wps">
            <w:drawing>
              <wp:anchor distT="0" distB="0" distL="114300" distR="114300" simplePos="0" relativeHeight="251578880" behindDoc="0" locked="0" layoutInCell="1" allowOverlap="1" wp14:anchorId="7FE529BE" wp14:editId="58572CF6">
                <wp:simplePos x="0" y="0"/>
                <wp:positionH relativeFrom="column">
                  <wp:posOffset>4474845</wp:posOffset>
                </wp:positionH>
                <wp:positionV relativeFrom="paragraph">
                  <wp:posOffset>101600</wp:posOffset>
                </wp:positionV>
                <wp:extent cx="0" cy="457200"/>
                <wp:effectExtent l="60960" t="9525" r="62865" b="19050"/>
                <wp:wrapNone/>
                <wp:docPr id="76950661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9D40E" id="Line 49" o:spid="_x0000_s1026" style="position:absolute;flip:x;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35pt,8pt" to="352.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" strokeweight="1.5pt">
                <v:stroke endarrow="block"/>
              </v:line>
            </w:pict>
          </mc:Fallback>
        </mc:AlternateContent>
      </w:r>
      <w:r>
        <w:rPr>
          <w:b/>
          <w:i/>
          <w:noProof/>
          <w:snapToGrid/>
          <w:sz w:val="20"/>
          <w:szCs w:val="32"/>
        </w:rPr>
        <mc:AlternateContent>
          <mc:Choice Requires="wps">
            <w:drawing>
              <wp:anchor distT="0" distB="0" distL="114300" distR="114300" simplePos="0" relativeHeight="251579904" behindDoc="0" locked="0" layoutInCell="1" allowOverlap="1" wp14:anchorId="157F5CE1" wp14:editId="59834586">
                <wp:simplePos x="0" y="0"/>
                <wp:positionH relativeFrom="column">
                  <wp:posOffset>1617345</wp:posOffset>
                </wp:positionH>
                <wp:positionV relativeFrom="paragraph">
                  <wp:posOffset>101600</wp:posOffset>
                </wp:positionV>
                <wp:extent cx="228600" cy="1257300"/>
                <wp:effectExtent l="13335" t="9525" r="62865" b="28575"/>
                <wp:wrapNone/>
                <wp:docPr id="78712637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257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CCF69" id="Line 50"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35pt,8pt" to="145.3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" strokeweight="1.5pt">
                <v:stroke endarrow="block"/>
              </v:line>
            </w:pict>
          </mc:Fallback>
        </mc:AlternateContent>
      </w:r>
      <w:r>
        <w:rPr>
          <w:b/>
          <w:i/>
          <w:noProof/>
          <w:snapToGrid/>
          <w:sz w:val="20"/>
          <w:szCs w:val="32"/>
        </w:rPr>
        <mc:AlternateContent>
          <mc:Choice Requires="wps">
            <w:drawing>
              <wp:anchor distT="0" distB="0" distL="114300" distR="114300" simplePos="0" relativeHeight="251577856" behindDoc="0" locked="0" layoutInCell="1" allowOverlap="1" wp14:anchorId="521AEB25" wp14:editId="0421008B">
                <wp:simplePos x="0" y="0"/>
                <wp:positionH relativeFrom="column">
                  <wp:posOffset>2988945</wp:posOffset>
                </wp:positionH>
                <wp:positionV relativeFrom="paragraph">
                  <wp:posOffset>101600</wp:posOffset>
                </wp:positionV>
                <wp:extent cx="0" cy="342900"/>
                <wp:effectExtent l="60960" t="9525" r="62865" b="19050"/>
                <wp:wrapNone/>
                <wp:docPr id="6295534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5574B" id="Line 48"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5pt,8pt" to="235.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" strokeweight="1.5pt">
                <v:stroke endarrow="block"/>
              </v:line>
            </w:pict>
          </mc:Fallback>
        </mc:AlternateContent>
      </w:r>
    </w:p>
    <w:p w14:paraId="2ED7E60C" w14:textId="77777777" w:rsidR="00777578" w:rsidRPr="00777578" w:rsidRDefault="00777578" w:rsidP="00777578">
      <w:pPr>
        <w:pStyle w:val="Normal"/>
        <w:spacing w:line="240" w:lineRule="auto"/>
        <w:ind w:firstLine="709"/>
        <w:rPr>
          <w:b/>
          <w:i/>
          <w:sz w:val="28"/>
          <w:szCs w:val="32"/>
        </w:rPr>
      </w:pPr>
    </w:p>
    <w:p w14:paraId="2BA11508" w14:textId="50EDEFFB" w:rsidR="00777578" w:rsidRPr="00777578" w:rsidRDefault="00FF73EF" w:rsidP="00777578">
      <w:pPr>
        <w:pStyle w:val="Normal"/>
        <w:spacing w:line="240" w:lineRule="auto"/>
        <w:ind w:firstLine="709"/>
        <w:rPr>
          <w:b/>
          <w:i/>
          <w:sz w:val="28"/>
          <w:szCs w:val="32"/>
        </w:rPr>
      </w:pPr>
      <w:r>
        <w:rPr>
          <w:b/>
          <w:i/>
          <w:noProof/>
          <w:snapToGrid/>
          <w:sz w:val="20"/>
          <w:szCs w:val="32"/>
        </w:rPr>
        <mc:AlternateContent>
          <mc:Choice Requires="wps">
            <w:drawing>
              <wp:anchor distT="0" distB="0" distL="114300" distR="114300" simplePos="0" relativeHeight="251574784" behindDoc="0" locked="0" layoutInCell="1" allowOverlap="1" wp14:anchorId="6DBBC840" wp14:editId="0D60AD88">
                <wp:simplePos x="0" y="0"/>
                <wp:positionH relativeFrom="column">
                  <wp:posOffset>4360545</wp:posOffset>
                </wp:positionH>
                <wp:positionV relativeFrom="paragraph">
                  <wp:posOffset>149860</wp:posOffset>
                </wp:positionV>
                <wp:extent cx="342900" cy="342900"/>
                <wp:effectExtent l="22860" t="19050" r="15240" b="19050"/>
                <wp:wrapNone/>
                <wp:docPr id="2106649746"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28575">
                          <a:solidFill>
                            <a:srgbClr val="000000"/>
                          </a:solidFill>
                          <a:round/>
                          <a:headEnd/>
                          <a:tailEnd/>
                        </a:ln>
                      </wps:spPr>
                      <wps:txbx>
                        <w:txbxContent>
                          <w:p w14:paraId="0CEDC377" w14:textId="77777777" w:rsidR="00777578" w:rsidRDefault="00777578" w:rsidP="00777578">
                            <w:pPr>
                              <w:pStyle w:val="7"/>
                            </w:pPr>
                            <w: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BBC840" id="Oval 45" o:spid="_x0000_s1036" style="position:absolute;left:0;text-align:left;margin-left:343.35pt;margin-top:11.8pt;width:27pt;height:27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" strokeweight="2.25pt">
                <v:textbox>
                  <w:txbxContent>
                    <w:p w14:paraId="0CEDC377" w14:textId="77777777" w:rsidR="00777578" w:rsidRDefault="00777578" w:rsidP="00777578">
                      <w:pPr>
                        <w:pStyle w:val="7"/>
                      </w:pPr>
                      <w:r>
                        <w:t>Р</w:t>
                      </w:r>
                    </w:p>
                  </w:txbxContent>
                </v:textbox>
              </v:oval>
            </w:pict>
          </mc:Fallback>
        </mc:AlternateContent>
      </w:r>
      <w:r>
        <w:rPr>
          <w:b/>
          <w:i/>
          <w:noProof/>
          <w:snapToGrid/>
          <w:sz w:val="20"/>
          <w:szCs w:val="32"/>
        </w:rPr>
        <mc:AlternateContent>
          <mc:Choice Requires="wps">
            <w:drawing>
              <wp:anchor distT="0" distB="0" distL="114300" distR="114300" simplePos="0" relativeHeight="251573760" behindDoc="0" locked="0" layoutInCell="1" allowOverlap="1" wp14:anchorId="57FE28F9" wp14:editId="2C03C5C0">
                <wp:simplePos x="0" y="0"/>
                <wp:positionH relativeFrom="column">
                  <wp:posOffset>2874645</wp:posOffset>
                </wp:positionH>
                <wp:positionV relativeFrom="paragraph">
                  <wp:posOffset>35560</wp:posOffset>
                </wp:positionV>
                <wp:extent cx="342900" cy="342900"/>
                <wp:effectExtent l="22860" t="19050" r="15240" b="19050"/>
                <wp:wrapNone/>
                <wp:docPr id="2003280101"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28575">
                          <a:solidFill>
                            <a:srgbClr val="000000"/>
                          </a:solidFill>
                          <a:round/>
                          <a:headEnd/>
                          <a:tailEnd/>
                        </a:ln>
                      </wps:spPr>
                      <wps:txbx>
                        <w:txbxContent>
                          <w:p w14:paraId="282EAA49" w14:textId="77777777" w:rsidR="00777578" w:rsidRDefault="00777578" w:rsidP="00777578">
                            <w:pPr>
                              <w:pStyle w:val="6"/>
                              <w:rPr>
                                <w:b/>
                                <w:bCs/>
                              </w:rPr>
                            </w:pPr>
                            <w:r>
                              <w:rPr>
                                <w:b/>
                                <w:bCs/>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FE28F9" id="Oval 44" o:spid="_x0000_s1037" style="position:absolute;left:0;text-align:left;margin-left:226.35pt;margin-top:2.8pt;width:27pt;height:27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" strokeweight="2.25pt">
                <v:textbox>
                  <w:txbxContent>
                    <w:p w14:paraId="282EAA49" w14:textId="77777777" w:rsidR="00777578" w:rsidRDefault="00777578" w:rsidP="00777578">
                      <w:pPr>
                        <w:pStyle w:val="6"/>
                        <w:rPr>
                          <w:b/>
                          <w:bCs/>
                        </w:rPr>
                      </w:pPr>
                      <w:r>
                        <w:rPr>
                          <w:b/>
                          <w:bCs/>
                        </w:rPr>
                        <w:t>Р</w:t>
                      </w:r>
                    </w:p>
                  </w:txbxContent>
                </v:textbox>
              </v:oval>
            </w:pict>
          </mc:Fallback>
        </mc:AlternateContent>
      </w:r>
      <w:r>
        <w:rPr>
          <w:b/>
          <w:i/>
          <w:noProof/>
          <w:snapToGrid/>
          <w:sz w:val="20"/>
          <w:szCs w:val="32"/>
        </w:rPr>
        <mc:AlternateContent>
          <mc:Choice Requires="wps">
            <w:drawing>
              <wp:anchor distT="0" distB="0" distL="114300" distR="114300" simplePos="0" relativeHeight="251569664" behindDoc="0" locked="0" layoutInCell="1" allowOverlap="1" wp14:anchorId="4C76BDAF" wp14:editId="372A472B">
                <wp:simplePos x="0" y="0"/>
                <wp:positionH relativeFrom="column">
                  <wp:posOffset>2988945</wp:posOffset>
                </wp:positionH>
                <wp:positionV relativeFrom="paragraph">
                  <wp:posOffset>36195</wp:posOffset>
                </wp:positionV>
                <wp:extent cx="2568575" cy="800100"/>
                <wp:effectExtent l="13335" t="10160" r="18415" b="0"/>
                <wp:wrapNone/>
                <wp:docPr id="1672666553" name="Ar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8575" cy="800100"/>
                        </a:xfrm>
                        <a:custGeom>
                          <a:avLst/>
                          <a:gdLst>
                            <a:gd name="G0" fmla="+- 0 0 0"/>
                            <a:gd name="G1" fmla="+- 21600 0 0"/>
                            <a:gd name="G2" fmla="+- 21600 0 0"/>
                            <a:gd name="T0" fmla="*/ 0 w 21103"/>
                            <a:gd name="T1" fmla="*/ 0 h 21600"/>
                            <a:gd name="T2" fmla="*/ 21103 w 21103"/>
                            <a:gd name="T3" fmla="*/ 16993 h 21600"/>
                            <a:gd name="T4" fmla="*/ 0 w 21103"/>
                            <a:gd name="T5" fmla="*/ 21600 h 21600"/>
                          </a:gdLst>
                          <a:ahLst/>
                          <a:cxnLst>
                            <a:cxn ang="0">
                              <a:pos x="T0" y="T1"/>
                            </a:cxn>
                            <a:cxn ang="0">
                              <a:pos x="T2" y="T3"/>
                            </a:cxn>
                            <a:cxn ang="0">
                              <a:pos x="T4" y="T5"/>
                            </a:cxn>
                          </a:cxnLst>
                          <a:rect l="0" t="0" r="r" b="b"/>
                          <a:pathLst>
                            <a:path w="21103" h="21600" fill="none" extrusionOk="0">
                              <a:moveTo>
                                <a:pt x="0" y="0"/>
                              </a:moveTo>
                              <a:cubicBezTo>
                                <a:pt x="10154" y="0"/>
                                <a:pt x="18937" y="7072"/>
                                <a:pt x="21102" y="16993"/>
                              </a:cubicBezTo>
                            </a:path>
                            <a:path w="21103" h="21600" stroke="0" extrusionOk="0">
                              <a:moveTo>
                                <a:pt x="0" y="0"/>
                              </a:moveTo>
                              <a:cubicBezTo>
                                <a:pt x="10154" y="0"/>
                                <a:pt x="18937" y="7072"/>
                                <a:pt x="21102" y="16993"/>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55D6A" id="Arc 40" o:spid="_x0000_s1026" style="position:absolute;margin-left:235.35pt;margin-top:2.85pt;width:202.25pt;height:63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0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" path="m,nfc10154,,18937,7072,21102,16993em,nsc10154,,18937,7072,21102,16993l,21600,,xe" filled="f" strokeweight="1.5pt">
                <v:path arrowok="t" o:extrusionok="f" o:connecttype="custom" o:connectlocs="0,0;2568575,629449;0,800100" o:connectangles="0,0,0"/>
              </v:shape>
            </w:pict>
          </mc:Fallback>
        </mc:AlternateContent>
      </w:r>
      <w:r>
        <w:rPr>
          <w:b/>
          <w:i/>
          <w:noProof/>
          <w:snapToGrid/>
          <w:sz w:val="20"/>
          <w:szCs w:val="32"/>
        </w:rPr>
        <mc:AlternateContent>
          <mc:Choice Requires="wps">
            <w:drawing>
              <wp:anchor distT="0" distB="0" distL="114300" distR="114300" simplePos="0" relativeHeight="251570688" behindDoc="0" locked="0" layoutInCell="1" allowOverlap="1" wp14:anchorId="0257CBA1" wp14:editId="38F669D9">
                <wp:simplePos x="0" y="0"/>
                <wp:positionH relativeFrom="column">
                  <wp:posOffset>716915</wp:posOffset>
                </wp:positionH>
                <wp:positionV relativeFrom="paragraph">
                  <wp:posOffset>35560</wp:posOffset>
                </wp:positionV>
                <wp:extent cx="2271395" cy="800100"/>
                <wp:effectExtent l="17780" t="9525" r="0" b="0"/>
                <wp:wrapNone/>
                <wp:docPr id="1829562523" name="Ar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71395" cy="800100"/>
                        </a:xfrm>
                        <a:custGeom>
                          <a:avLst/>
                          <a:gdLst>
                            <a:gd name="G0" fmla="+- 0 0 0"/>
                            <a:gd name="G1" fmla="+- 21595 0 0"/>
                            <a:gd name="G2" fmla="+- 21600 0 0"/>
                            <a:gd name="T0" fmla="*/ 487 w 20439"/>
                            <a:gd name="T1" fmla="*/ 0 h 21595"/>
                            <a:gd name="T2" fmla="*/ 20439 w 20439"/>
                            <a:gd name="T3" fmla="*/ 14608 h 21595"/>
                            <a:gd name="T4" fmla="*/ 0 w 20439"/>
                            <a:gd name="T5" fmla="*/ 21595 h 21595"/>
                          </a:gdLst>
                          <a:ahLst/>
                          <a:cxnLst>
                            <a:cxn ang="0">
                              <a:pos x="T0" y="T1"/>
                            </a:cxn>
                            <a:cxn ang="0">
                              <a:pos x="T2" y="T3"/>
                            </a:cxn>
                            <a:cxn ang="0">
                              <a:pos x="T4" y="T5"/>
                            </a:cxn>
                          </a:cxnLst>
                          <a:rect l="0" t="0" r="r" b="b"/>
                          <a:pathLst>
                            <a:path w="20439" h="21595" fill="none" extrusionOk="0">
                              <a:moveTo>
                                <a:pt x="486" y="0"/>
                              </a:moveTo>
                              <a:cubicBezTo>
                                <a:pt x="9542" y="204"/>
                                <a:pt x="17508" y="6037"/>
                                <a:pt x="20438" y="14608"/>
                              </a:cubicBezTo>
                            </a:path>
                            <a:path w="20439" h="21595" stroke="0" extrusionOk="0">
                              <a:moveTo>
                                <a:pt x="486" y="0"/>
                              </a:moveTo>
                              <a:cubicBezTo>
                                <a:pt x="9542" y="204"/>
                                <a:pt x="17508" y="6037"/>
                                <a:pt x="20438" y="14608"/>
                              </a:cubicBezTo>
                              <a:lnTo>
                                <a:pt x="0" y="21595"/>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F6F8F" id="Arc 41" o:spid="_x0000_s1026" style="position:absolute;margin-left:56.45pt;margin-top:2.8pt;width:178.85pt;height:63pt;flip:x;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39,2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" path="m486,nfc9542,204,17508,6037,20438,14608em486,nsc9542,204,17508,6037,20438,14608l,21595,486,xe" filled="f" strokeweight="1.5pt">
                <v:path arrowok="t" o:extrusionok="f" o:connecttype="custom" o:connectlocs="54121,0;2271395,541230;0,800100" o:connectangles="0,0,0"/>
              </v:shape>
            </w:pict>
          </mc:Fallback>
        </mc:AlternateContent>
      </w:r>
    </w:p>
    <w:p w14:paraId="5DB08FFF" w14:textId="65865060" w:rsidR="00777578" w:rsidRPr="00777578" w:rsidRDefault="00FF73EF" w:rsidP="00777578">
      <w:pPr>
        <w:pStyle w:val="Normal"/>
        <w:spacing w:line="240" w:lineRule="auto"/>
        <w:ind w:firstLine="709"/>
        <w:rPr>
          <w:b/>
          <w:i/>
          <w:sz w:val="28"/>
          <w:szCs w:val="32"/>
        </w:rPr>
      </w:pPr>
      <w:r>
        <w:rPr>
          <w:b/>
          <w:i/>
          <w:noProof/>
          <w:snapToGrid/>
          <w:sz w:val="20"/>
          <w:szCs w:val="32"/>
        </w:rPr>
        <mc:AlternateContent>
          <mc:Choice Requires="wps">
            <w:drawing>
              <wp:anchor distT="0" distB="0" distL="114300" distR="114300" simplePos="0" relativeHeight="251582976" behindDoc="0" locked="0" layoutInCell="1" allowOverlap="1" wp14:anchorId="7D2B85EC" wp14:editId="57E77527">
                <wp:simplePos x="0" y="0"/>
                <wp:positionH relativeFrom="column">
                  <wp:posOffset>4703445</wp:posOffset>
                </wp:positionH>
                <wp:positionV relativeFrom="paragraph">
                  <wp:posOffset>173990</wp:posOffset>
                </wp:positionV>
                <wp:extent cx="228600" cy="114300"/>
                <wp:effectExtent l="41910" t="57150" r="5715" b="9525"/>
                <wp:wrapNone/>
                <wp:docPr id="1957939860"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C7366" id="Line 53" o:spid="_x0000_s1026" style="position:absolute;flip:x 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5pt,13.7pt" to="388.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">
                <v:stroke endarrow="block"/>
              </v:line>
            </w:pict>
          </mc:Fallback>
        </mc:AlternateContent>
      </w:r>
      <w:r>
        <w:rPr>
          <w:b/>
          <w:i/>
          <w:noProof/>
          <w:snapToGrid/>
          <w:sz w:val="20"/>
          <w:szCs w:val="32"/>
        </w:rPr>
        <mc:AlternateContent>
          <mc:Choice Requires="wps">
            <w:drawing>
              <wp:anchor distT="0" distB="0" distL="114300" distR="114300" simplePos="0" relativeHeight="251580928" behindDoc="0" locked="0" layoutInCell="1" allowOverlap="1" wp14:anchorId="09BDB5E9" wp14:editId="1DEB6D2B">
                <wp:simplePos x="0" y="0"/>
                <wp:positionH relativeFrom="column">
                  <wp:posOffset>2988945</wp:posOffset>
                </wp:positionH>
                <wp:positionV relativeFrom="paragraph">
                  <wp:posOffset>173990</wp:posOffset>
                </wp:positionV>
                <wp:extent cx="0" cy="457200"/>
                <wp:effectExtent l="60960" t="9525" r="62865" b="19050"/>
                <wp:wrapNone/>
                <wp:docPr id="138714637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1F926" id="Line 51"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5pt,13.7pt" to="235.3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" strokeweight="1.5pt">
                <v:stroke endarrow="block"/>
              </v:line>
            </w:pict>
          </mc:Fallback>
        </mc:AlternateContent>
      </w:r>
      <w:r>
        <w:rPr>
          <w:b/>
          <w:i/>
          <w:noProof/>
          <w:snapToGrid/>
          <w:sz w:val="20"/>
          <w:szCs w:val="32"/>
        </w:rPr>
        <mc:AlternateContent>
          <mc:Choice Requires="wps">
            <w:drawing>
              <wp:anchor distT="0" distB="0" distL="114300" distR="114300" simplePos="0" relativeHeight="251572736" behindDoc="0" locked="0" layoutInCell="1" allowOverlap="1" wp14:anchorId="4DF869E9" wp14:editId="7C056900">
                <wp:simplePos x="0" y="0"/>
                <wp:positionH relativeFrom="column">
                  <wp:posOffset>2988945</wp:posOffset>
                </wp:positionH>
                <wp:positionV relativeFrom="paragraph">
                  <wp:posOffset>173990</wp:posOffset>
                </wp:positionV>
                <wp:extent cx="2545080" cy="800100"/>
                <wp:effectExtent l="13335" t="9525" r="13335" b="0"/>
                <wp:wrapNone/>
                <wp:docPr id="239831679" name="Ar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5080" cy="800100"/>
                        </a:xfrm>
                        <a:custGeom>
                          <a:avLst/>
                          <a:gdLst>
                            <a:gd name="G0" fmla="+- 0 0 0"/>
                            <a:gd name="G1" fmla="+- 21600 0 0"/>
                            <a:gd name="G2" fmla="+- 21600 0 0"/>
                            <a:gd name="T0" fmla="*/ 0 w 20912"/>
                            <a:gd name="T1" fmla="*/ 0 h 21600"/>
                            <a:gd name="T2" fmla="*/ 20912 w 20912"/>
                            <a:gd name="T3" fmla="*/ 16191 h 21600"/>
                            <a:gd name="T4" fmla="*/ 0 w 20912"/>
                            <a:gd name="T5" fmla="*/ 21600 h 21600"/>
                          </a:gdLst>
                          <a:ahLst/>
                          <a:cxnLst>
                            <a:cxn ang="0">
                              <a:pos x="T0" y="T1"/>
                            </a:cxn>
                            <a:cxn ang="0">
                              <a:pos x="T2" y="T3"/>
                            </a:cxn>
                            <a:cxn ang="0">
                              <a:pos x="T4" y="T5"/>
                            </a:cxn>
                          </a:cxnLst>
                          <a:rect l="0" t="0" r="r" b="b"/>
                          <a:pathLst>
                            <a:path w="20912" h="21600" fill="none" extrusionOk="0">
                              <a:moveTo>
                                <a:pt x="0" y="0"/>
                              </a:moveTo>
                              <a:cubicBezTo>
                                <a:pt x="9846" y="0"/>
                                <a:pt x="18446" y="6658"/>
                                <a:pt x="20911" y="16191"/>
                              </a:cubicBezTo>
                            </a:path>
                            <a:path w="20912" h="21600" stroke="0" extrusionOk="0">
                              <a:moveTo>
                                <a:pt x="0" y="0"/>
                              </a:moveTo>
                              <a:cubicBezTo>
                                <a:pt x="9846" y="0"/>
                                <a:pt x="18446" y="6658"/>
                                <a:pt x="20911" y="16191"/>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2E64E" id="Arc 43" o:spid="_x0000_s1026" style="position:absolute;margin-left:235.35pt;margin-top:13.7pt;width:200.4pt;height:63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12,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" path="m,nfc9846,,18446,6658,20911,16191em,nsc9846,,18446,6658,20911,16191l,21600,,xe" filled="f" strokeweight="1.5pt">
                <v:path arrowok="t" o:extrusionok="f" o:connecttype="custom" o:connectlocs="0,0;2545080,599742;0,800100" o:connectangles="0,0,0"/>
              </v:shape>
            </w:pict>
          </mc:Fallback>
        </mc:AlternateContent>
      </w:r>
      <w:r>
        <w:rPr>
          <w:b/>
          <w:i/>
          <w:noProof/>
          <w:snapToGrid/>
          <w:sz w:val="20"/>
          <w:szCs w:val="32"/>
        </w:rPr>
        <mc:AlternateContent>
          <mc:Choice Requires="wps">
            <w:drawing>
              <wp:anchor distT="0" distB="0" distL="114300" distR="114300" simplePos="0" relativeHeight="251571712" behindDoc="0" locked="0" layoutInCell="1" allowOverlap="1" wp14:anchorId="4E03E74F" wp14:editId="29541214">
                <wp:simplePos x="0" y="0"/>
                <wp:positionH relativeFrom="column">
                  <wp:posOffset>728345</wp:posOffset>
                </wp:positionH>
                <wp:positionV relativeFrom="paragraph">
                  <wp:posOffset>173990</wp:posOffset>
                </wp:positionV>
                <wp:extent cx="2259965" cy="800100"/>
                <wp:effectExtent l="10160" t="9525" r="0" b="0"/>
                <wp:wrapNone/>
                <wp:docPr id="1821126600" name="Ar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59965" cy="800100"/>
                        </a:xfrm>
                        <a:custGeom>
                          <a:avLst/>
                          <a:gdLst>
                            <a:gd name="G0" fmla="+- 0 0 0"/>
                            <a:gd name="G1" fmla="+- 21594 0 0"/>
                            <a:gd name="G2" fmla="+- 21600 0 0"/>
                            <a:gd name="T0" fmla="*/ 524 w 20338"/>
                            <a:gd name="T1" fmla="*/ 0 h 21594"/>
                            <a:gd name="T2" fmla="*/ 20338 w 20338"/>
                            <a:gd name="T3" fmla="*/ 14320 h 21594"/>
                            <a:gd name="T4" fmla="*/ 0 w 20338"/>
                            <a:gd name="T5" fmla="*/ 21594 h 21594"/>
                          </a:gdLst>
                          <a:ahLst/>
                          <a:cxnLst>
                            <a:cxn ang="0">
                              <a:pos x="T0" y="T1"/>
                            </a:cxn>
                            <a:cxn ang="0">
                              <a:pos x="T2" y="T3"/>
                            </a:cxn>
                            <a:cxn ang="0">
                              <a:pos x="T4" y="T5"/>
                            </a:cxn>
                          </a:cxnLst>
                          <a:rect l="0" t="0" r="r" b="b"/>
                          <a:pathLst>
                            <a:path w="20338" h="21594" fill="none" extrusionOk="0">
                              <a:moveTo>
                                <a:pt x="523" y="0"/>
                              </a:moveTo>
                              <a:cubicBezTo>
                                <a:pt x="9454" y="217"/>
                                <a:pt x="17330" y="5908"/>
                                <a:pt x="20338" y="14319"/>
                              </a:cubicBezTo>
                            </a:path>
                            <a:path w="20338" h="21594" stroke="0" extrusionOk="0">
                              <a:moveTo>
                                <a:pt x="523" y="0"/>
                              </a:moveTo>
                              <a:cubicBezTo>
                                <a:pt x="9454" y="217"/>
                                <a:pt x="17330" y="5908"/>
                                <a:pt x="20338" y="14319"/>
                              </a:cubicBezTo>
                              <a:lnTo>
                                <a:pt x="0" y="21594"/>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9ABBC" id="Arc 42" o:spid="_x0000_s1026" style="position:absolute;margin-left:57.35pt;margin-top:13.7pt;width:177.95pt;height:63pt;flip:x;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338,2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" path="m523,nfc9454,217,17330,5908,20338,14319em523,nsc9454,217,17330,5908,20338,14319l,21594,523,xe" filled="f" strokeweight="1.5pt">
                <v:path arrowok="t" o:extrusionok="f" o:connecttype="custom" o:connectlocs="58227,0;2259965,530584;0,800100" o:connectangles="0,0,0"/>
              </v:shape>
            </w:pict>
          </mc:Fallback>
        </mc:AlternateContent>
      </w:r>
    </w:p>
    <w:p w14:paraId="59911D66" w14:textId="08E042D9" w:rsidR="00777578" w:rsidRPr="00777578" w:rsidRDefault="00FF73EF" w:rsidP="00777578">
      <w:pPr>
        <w:pStyle w:val="Normal"/>
        <w:spacing w:line="240" w:lineRule="auto"/>
        <w:ind w:firstLine="709"/>
        <w:rPr>
          <w:b/>
          <w:iCs/>
          <w:szCs w:val="32"/>
        </w:rPr>
      </w:pPr>
      <w:r>
        <w:rPr>
          <w:b/>
          <w:i/>
          <w:noProof/>
          <w:snapToGrid/>
          <w:sz w:val="20"/>
          <w:szCs w:val="32"/>
        </w:rPr>
        <mc:AlternateContent>
          <mc:Choice Requires="wps">
            <w:drawing>
              <wp:anchor distT="0" distB="0" distL="114300" distR="114300" simplePos="0" relativeHeight="251581952" behindDoc="0" locked="0" layoutInCell="1" allowOverlap="1" wp14:anchorId="06CDAF79" wp14:editId="112D108A">
                <wp:simplePos x="0" y="0"/>
                <wp:positionH relativeFrom="column">
                  <wp:posOffset>4360545</wp:posOffset>
                </wp:positionH>
                <wp:positionV relativeFrom="paragraph">
                  <wp:posOffset>84455</wp:posOffset>
                </wp:positionV>
                <wp:extent cx="114300" cy="457200"/>
                <wp:effectExtent l="60960" t="10160" r="15240" b="37465"/>
                <wp:wrapNone/>
                <wp:docPr id="182351751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0A38E" id="Line 52" o:spid="_x0000_s1026" style="position:absolute;flip:x;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35pt,6.65pt" to="352.3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" strokeweight="1.5pt">
                <v:stroke endarrow="block"/>
              </v:line>
            </w:pict>
          </mc:Fallback>
        </mc:AlternateContent>
      </w:r>
      <w:r w:rsidR="00777578" w:rsidRPr="00777578">
        <w:rPr>
          <w:b/>
          <w:i/>
          <w:sz w:val="28"/>
          <w:szCs w:val="32"/>
        </w:rPr>
        <w:t xml:space="preserve">                                                                                                    </w:t>
      </w:r>
      <w:r w:rsidR="00777578">
        <w:rPr>
          <w:b/>
          <w:iCs/>
          <w:szCs w:val="32"/>
        </w:rPr>
        <w:t>АТФ</w:t>
      </w:r>
    </w:p>
    <w:p w14:paraId="2F21C43F" w14:textId="2EA60045" w:rsidR="00777578" w:rsidRPr="00777578" w:rsidRDefault="00FF73EF" w:rsidP="00777578">
      <w:pPr>
        <w:pStyle w:val="Normal"/>
        <w:spacing w:line="240" w:lineRule="auto"/>
        <w:ind w:firstLine="709"/>
        <w:rPr>
          <w:b/>
          <w:i/>
          <w:sz w:val="28"/>
          <w:szCs w:val="32"/>
          <w:vertAlign w:val="subscript"/>
        </w:rPr>
      </w:pPr>
      <w:r>
        <w:rPr>
          <w:b/>
          <w:i/>
          <w:noProof/>
          <w:snapToGrid/>
          <w:sz w:val="20"/>
          <w:szCs w:val="32"/>
        </w:rPr>
        <mc:AlternateContent>
          <mc:Choice Requires="wps">
            <w:drawing>
              <wp:anchor distT="0" distB="0" distL="114300" distR="114300" simplePos="0" relativeHeight="251576832" behindDoc="0" locked="0" layoutInCell="1" allowOverlap="1" wp14:anchorId="1BD16C68" wp14:editId="7C50464D">
                <wp:simplePos x="0" y="0"/>
                <wp:positionH relativeFrom="column">
                  <wp:posOffset>5617845</wp:posOffset>
                </wp:positionH>
                <wp:positionV relativeFrom="paragraph">
                  <wp:posOffset>108585</wp:posOffset>
                </wp:positionV>
                <wp:extent cx="228600" cy="342900"/>
                <wp:effectExtent l="13335" t="9525" r="5715" b="9525"/>
                <wp:wrapNone/>
                <wp:docPr id="8104233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42900"/>
                        </a:xfrm>
                        <a:prstGeom prst="rightBrace">
                          <a:avLst>
                            <a:gd name="adj1" fmla="val 1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5E346" id="AutoShape 47" o:spid="_x0000_s1026" type="#_x0000_t88" style="position:absolute;margin-left:442.35pt;margin-top:8.55pt;width:18pt;height:2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"/>
            </w:pict>
          </mc:Fallback>
        </mc:AlternateContent>
      </w:r>
      <w:r w:rsidR="00777578" w:rsidRPr="00777578">
        <w:rPr>
          <w:b/>
          <w:i/>
          <w:sz w:val="28"/>
          <w:szCs w:val="32"/>
        </w:rPr>
        <w:t xml:space="preserve">                          </w:t>
      </w:r>
      <w:r w:rsidR="00777578">
        <w:rPr>
          <w:b/>
          <w:i/>
          <w:sz w:val="28"/>
          <w:szCs w:val="32"/>
          <w:lang w:val="en-US"/>
        </w:rPr>
        <w:t>S</w:t>
      </w:r>
      <w:r w:rsidR="00777578" w:rsidRPr="00777578">
        <w:rPr>
          <w:b/>
          <w:i/>
          <w:sz w:val="28"/>
          <w:szCs w:val="32"/>
          <w:vertAlign w:val="subscript"/>
        </w:rPr>
        <w:t>1</w:t>
      </w:r>
      <w:r w:rsidR="00777578" w:rsidRPr="00777578">
        <w:rPr>
          <w:b/>
          <w:i/>
          <w:sz w:val="28"/>
          <w:szCs w:val="32"/>
        </w:rPr>
        <w:t xml:space="preserve">                             </w:t>
      </w:r>
      <w:r w:rsidR="00777578">
        <w:rPr>
          <w:b/>
          <w:i/>
          <w:sz w:val="28"/>
          <w:szCs w:val="32"/>
          <w:lang w:val="en-US"/>
        </w:rPr>
        <w:t>S</w:t>
      </w:r>
      <w:r w:rsidR="00777578" w:rsidRPr="00777578">
        <w:rPr>
          <w:b/>
          <w:i/>
          <w:sz w:val="28"/>
          <w:szCs w:val="32"/>
          <w:vertAlign w:val="subscript"/>
        </w:rPr>
        <w:t>2</w:t>
      </w:r>
      <w:r w:rsidR="00777578" w:rsidRPr="00777578">
        <w:rPr>
          <w:b/>
          <w:i/>
          <w:sz w:val="28"/>
          <w:szCs w:val="32"/>
        </w:rPr>
        <w:t xml:space="preserve">                            </w:t>
      </w:r>
      <w:r w:rsidR="00777578">
        <w:rPr>
          <w:b/>
          <w:i/>
          <w:sz w:val="28"/>
          <w:szCs w:val="32"/>
          <w:lang w:val="en-US"/>
        </w:rPr>
        <w:t>S</w:t>
      </w:r>
      <w:r w:rsidR="00777578" w:rsidRPr="00777578">
        <w:rPr>
          <w:b/>
          <w:i/>
          <w:sz w:val="28"/>
          <w:szCs w:val="32"/>
          <w:vertAlign w:val="subscript"/>
        </w:rPr>
        <w:t>3</w:t>
      </w:r>
    </w:p>
    <w:p w14:paraId="3D7277D5" w14:textId="77777777" w:rsidR="00777578" w:rsidRDefault="00777578" w:rsidP="00777578">
      <w:pPr>
        <w:pStyle w:val="Normal"/>
        <w:spacing w:line="240" w:lineRule="auto"/>
        <w:ind w:firstLine="709"/>
        <w:rPr>
          <w:b/>
          <w:iCs/>
          <w:sz w:val="28"/>
          <w:szCs w:val="32"/>
        </w:rPr>
      </w:pPr>
      <w:r w:rsidRPr="00777578">
        <w:rPr>
          <w:b/>
          <w:i/>
          <w:sz w:val="28"/>
          <w:szCs w:val="32"/>
        </w:rPr>
        <w:t xml:space="preserve">                                                                                                                           </w:t>
      </w:r>
      <w:r>
        <w:rPr>
          <w:b/>
          <w:iCs/>
          <w:sz w:val="28"/>
          <w:szCs w:val="32"/>
        </w:rPr>
        <w:t>Б</w:t>
      </w:r>
    </w:p>
    <w:p w14:paraId="6B6C0323" w14:textId="0577D5A2" w:rsidR="00777578" w:rsidRDefault="00FF73EF" w:rsidP="00777578">
      <w:pPr>
        <w:pStyle w:val="Normal"/>
        <w:spacing w:line="240" w:lineRule="auto"/>
        <w:ind w:firstLine="709"/>
        <w:jc w:val="left"/>
        <w:rPr>
          <w:b/>
          <w:i/>
          <w:sz w:val="28"/>
          <w:szCs w:val="32"/>
        </w:rPr>
      </w:pPr>
      <w:r>
        <w:rPr>
          <w:b/>
          <w:i/>
          <w:noProof/>
          <w:snapToGrid/>
          <w:sz w:val="20"/>
          <w:szCs w:val="32"/>
        </w:rPr>
        <mc:AlternateContent>
          <mc:Choice Requires="wps">
            <w:drawing>
              <wp:anchor distT="0" distB="0" distL="114300" distR="114300" simplePos="0" relativeHeight="251647488" behindDoc="0" locked="0" layoutInCell="1" allowOverlap="1" wp14:anchorId="4C389524" wp14:editId="0AAC0CE8">
                <wp:simplePos x="0" y="0"/>
                <wp:positionH relativeFrom="column">
                  <wp:posOffset>5617845</wp:posOffset>
                </wp:positionH>
                <wp:positionV relativeFrom="paragraph">
                  <wp:posOffset>71755</wp:posOffset>
                </wp:positionV>
                <wp:extent cx="228600" cy="571500"/>
                <wp:effectExtent l="13335" t="10160" r="5715" b="8890"/>
                <wp:wrapNone/>
                <wp:docPr id="1804199807"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571500"/>
                        </a:xfrm>
                        <a:prstGeom prst="rightBrace">
                          <a:avLst>
                            <a:gd name="adj1" fmla="val 20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256D4" id="AutoShape 116" o:spid="_x0000_s1026" type="#_x0000_t88" style="position:absolute;margin-left:442.35pt;margin-top:5.65pt;width:18pt;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"/>
            </w:pict>
          </mc:Fallback>
        </mc:AlternateContent>
      </w:r>
      <w:r w:rsidR="00777578">
        <w:rPr>
          <w:b/>
          <w:i/>
          <w:sz w:val="28"/>
          <w:szCs w:val="32"/>
        </w:rPr>
        <w:t xml:space="preserve">                                                       </w:t>
      </w:r>
      <w:r w:rsidR="00777578">
        <w:rPr>
          <w:b/>
          <w:iCs/>
          <w:sz w:val="28"/>
          <w:szCs w:val="32"/>
        </w:rPr>
        <w:t>А</w:t>
      </w:r>
    </w:p>
    <w:p w14:paraId="29C150F9" w14:textId="77777777" w:rsidR="00777578" w:rsidRDefault="00777578" w:rsidP="00777578">
      <w:pPr>
        <w:pStyle w:val="Normal"/>
        <w:spacing w:line="240" w:lineRule="auto"/>
        <w:ind w:firstLine="0"/>
        <w:jc w:val="center"/>
        <w:rPr>
          <w:bCs/>
          <w:iCs/>
          <w:sz w:val="28"/>
          <w:szCs w:val="32"/>
        </w:rPr>
      </w:pPr>
      <w:r>
        <w:rPr>
          <w:bCs/>
          <w:iCs/>
          <w:sz w:val="28"/>
          <w:szCs w:val="32"/>
        </w:rPr>
        <w:t xml:space="preserve">                                                                                                                                   </w:t>
      </w:r>
      <w:r>
        <w:rPr>
          <w:b/>
          <w:iCs/>
          <w:sz w:val="28"/>
          <w:szCs w:val="32"/>
        </w:rPr>
        <w:t>А</w:t>
      </w:r>
      <w:r>
        <w:rPr>
          <w:bCs/>
          <w:iCs/>
          <w:sz w:val="28"/>
          <w:szCs w:val="32"/>
        </w:rPr>
        <w:t xml:space="preserve">   </w:t>
      </w:r>
    </w:p>
    <w:p w14:paraId="784C32A6" w14:textId="77777777" w:rsidR="00777578" w:rsidRDefault="00777578" w:rsidP="00777578">
      <w:pPr>
        <w:pStyle w:val="Normal"/>
        <w:spacing w:line="240" w:lineRule="auto"/>
        <w:ind w:firstLine="0"/>
        <w:jc w:val="center"/>
        <w:rPr>
          <w:bCs/>
          <w:iCs/>
          <w:sz w:val="28"/>
          <w:szCs w:val="32"/>
        </w:rPr>
      </w:pPr>
      <w:r>
        <w:rPr>
          <w:bCs/>
          <w:iCs/>
          <w:sz w:val="28"/>
          <w:szCs w:val="32"/>
        </w:rPr>
        <w:t>Рис. 6.1. Транспорт веществ через цитоплазматическую мембрану</w:t>
      </w:r>
    </w:p>
    <w:p w14:paraId="1E40147A" w14:textId="77777777" w:rsidR="00777578" w:rsidRDefault="00777578" w:rsidP="00777578">
      <w:pPr>
        <w:pStyle w:val="Normal"/>
        <w:spacing w:line="240" w:lineRule="auto"/>
        <w:ind w:firstLine="0"/>
        <w:jc w:val="center"/>
        <w:rPr>
          <w:bCs/>
          <w:i/>
          <w:sz w:val="28"/>
          <w:szCs w:val="32"/>
        </w:rPr>
      </w:pPr>
      <w:r>
        <w:rPr>
          <w:bCs/>
          <w:i/>
          <w:sz w:val="28"/>
          <w:szCs w:val="32"/>
        </w:rPr>
        <w:t>А –цитоплазма, Б – мембрана, В – окружающая среда;</w:t>
      </w:r>
    </w:p>
    <w:p w14:paraId="1B5E3DB3" w14:textId="77777777" w:rsidR="00777578" w:rsidRDefault="00777578" w:rsidP="00777578">
      <w:pPr>
        <w:pStyle w:val="Normal"/>
        <w:spacing w:line="240" w:lineRule="auto"/>
        <w:ind w:firstLine="0"/>
        <w:jc w:val="center"/>
        <w:rPr>
          <w:bCs/>
          <w:i/>
          <w:sz w:val="28"/>
          <w:szCs w:val="32"/>
        </w:rPr>
      </w:pPr>
      <w:r>
        <w:rPr>
          <w:bCs/>
          <w:i/>
          <w:sz w:val="28"/>
          <w:szCs w:val="32"/>
          <w:lang w:val="en-US"/>
        </w:rPr>
        <w:t>S</w:t>
      </w:r>
      <w:r>
        <w:rPr>
          <w:bCs/>
          <w:i/>
          <w:sz w:val="28"/>
          <w:szCs w:val="32"/>
          <w:vertAlign w:val="subscript"/>
        </w:rPr>
        <w:t>1</w:t>
      </w:r>
      <w:r>
        <w:rPr>
          <w:bCs/>
          <w:i/>
          <w:sz w:val="28"/>
          <w:szCs w:val="32"/>
        </w:rPr>
        <w:t xml:space="preserve">, </w:t>
      </w:r>
      <w:r>
        <w:rPr>
          <w:bCs/>
          <w:i/>
          <w:sz w:val="28"/>
          <w:szCs w:val="32"/>
          <w:lang w:val="en-US"/>
        </w:rPr>
        <w:t>S</w:t>
      </w:r>
      <w:r>
        <w:rPr>
          <w:bCs/>
          <w:i/>
          <w:sz w:val="28"/>
          <w:szCs w:val="32"/>
          <w:vertAlign w:val="subscript"/>
        </w:rPr>
        <w:t>2</w:t>
      </w:r>
      <w:r>
        <w:rPr>
          <w:bCs/>
          <w:i/>
          <w:sz w:val="28"/>
          <w:szCs w:val="32"/>
        </w:rPr>
        <w:t xml:space="preserve">, </w:t>
      </w:r>
      <w:r>
        <w:rPr>
          <w:bCs/>
          <w:i/>
          <w:sz w:val="28"/>
          <w:szCs w:val="32"/>
          <w:lang w:val="en-US"/>
        </w:rPr>
        <w:t>S</w:t>
      </w:r>
      <w:r>
        <w:rPr>
          <w:bCs/>
          <w:i/>
          <w:sz w:val="28"/>
          <w:szCs w:val="32"/>
          <w:vertAlign w:val="subscript"/>
        </w:rPr>
        <w:t>3</w:t>
      </w:r>
      <w:r>
        <w:rPr>
          <w:bCs/>
          <w:i/>
          <w:sz w:val="28"/>
          <w:szCs w:val="32"/>
        </w:rPr>
        <w:t xml:space="preserve"> –субстрат, Р - переносчик</w:t>
      </w:r>
    </w:p>
    <w:p w14:paraId="0971CA68" w14:textId="77777777" w:rsidR="00777578" w:rsidRDefault="00777578" w:rsidP="00777578">
      <w:pPr>
        <w:pStyle w:val="Normal"/>
        <w:spacing w:line="240" w:lineRule="auto"/>
        <w:ind w:firstLine="709"/>
        <w:rPr>
          <w:b/>
          <w:i/>
          <w:sz w:val="28"/>
          <w:szCs w:val="32"/>
        </w:rPr>
      </w:pPr>
    </w:p>
    <w:p w14:paraId="6D6EAB1B" w14:textId="77777777" w:rsidR="00777578" w:rsidRDefault="00777578" w:rsidP="00777578">
      <w:pPr>
        <w:pStyle w:val="Normal"/>
        <w:spacing w:line="240" w:lineRule="auto"/>
        <w:ind w:firstLine="709"/>
        <w:rPr>
          <w:sz w:val="28"/>
          <w:szCs w:val="32"/>
        </w:rPr>
      </w:pPr>
      <w:r>
        <w:rPr>
          <w:b/>
          <w:i/>
          <w:sz w:val="28"/>
          <w:szCs w:val="32"/>
        </w:rPr>
        <w:t>Простая диффузия –</w:t>
      </w:r>
      <w:r>
        <w:rPr>
          <w:sz w:val="28"/>
          <w:szCs w:val="32"/>
        </w:rPr>
        <w:t xml:space="preserve"> проникновение молекул вещества в клетку без помощи каких-либо переносчиков. Движущей силой этого процесса служит градиент концентрации вещества, т.е. ра</w:t>
      </w:r>
      <w:r>
        <w:rPr>
          <w:sz w:val="28"/>
          <w:szCs w:val="32"/>
        </w:rPr>
        <w:t>з</w:t>
      </w:r>
      <w:r>
        <w:rPr>
          <w:sz w:val="28"/>
          <w:szCs w:val="32"/>
        </w:rPr>
        <w:t>личия в его концентрации по обе стороны ЦПМ – во внешней среде и в клетке. Молекулы воды, некоторых газов (молекуля</w:t>
      </w:r>
      <w:r>
        <w:rPr>
          <w:sz w:val="28"/>
          <w:szCs w:val="32"/>
        </w:rPr>
        <w:t>р</w:t>
      </w:r>
      <w:r>
        <w:rPr>
          <w:sz w:val="28"/>
          <w:szCs w:val="32"/>
        </w:rPr>
        <w:t>ного кислорода, азота, водорода), некоторые ионы, концентрация которых во внешней среде выше, чем в клетке, перемещаются через ЦПМ путем пассивной диффузии. Пассивный перенос протек</w:t>
      </w:r>
      <w:r>
        <w:rPr>
          <w:sz w:val="28"/>
          <w:szCs w:val="32"/>
        </w:rPr>
        <w:t>а</w:t>
      </w:r>
      <w:r>
        <w:rPr>
          <w:sz w:val="28"/>
          <w:szCs w:val="32"/>
        </w:rPr>
        <w:t>ет до тех пор, пока концентрация веществ по обе стороны цитоплазматической мембраны не выравняется. П</w:t>
      </w:r>
      <w:r>
        <w:rPr>
          <w:sz w:val="28"/>
          <w:szCs w:val="32"/>
        </w:rPr>
        <w:t>о</w:t>
      </w:r>
      <w:r>
        <w:rPr>
          <w:sz w:val="28"/>
          <w:szCs w:val="32"/>
        </w:rPr>
        <w:t xml:space="preserve">ступающая вода прижимает цитоплазму и ЦПМ к клеточной стенке, и в клетке создается внутреннее давление на клеточную стенку, называемое </w:t>
      </w:r>
      <w:r>
        <w:rPr>
          <w:i/>
          <w:sz w:val="28"/>
          <w:szCs w:val="32"/>
        </w:rPr>
        <w:t>тургором.</w:t>
      </w:r>
      <w:r>
        <w:rPr>
          <w:sz w:val="28"/>
          <w:szCs w:val="32"/>
        </w:rPr>
        <w:t xml:space="preserve"> Простая диффузия происходит без затраты энергии. </w:t>
      </w:r>
      <w:r>
        <w:rPr>
          <w:sz w:val="28"/>
          <w:szCs w:val="32"/>
        </w:rPr>
        <w:lastRenderedPageBreak/>
        <w:t>Скорость такого процесса незначительна.</w:t>
      </w:r>
    </w:p>
    <w:p w14:paraId="49A714E8" w14:textId="77777777" w:rsidR="00777578" w:rsidRDefault="00777578" w:rsidP="00777578">
      <w:pPr>
        <w:pStyle w:val="Normal"/>
        <w:spacing w:line="240" w:lineRule="auto"/>
        <w:ind w:firstLine="709"/>
        <w:rPr>
          <w:sz w:val="28"/>
          <w:szCs w:val="32"/>
        </w:rPr>
      </w:pPr>
      <w:r>
        <w:rPr>
          <w:sz w:val="28"/>
          <w:szCs w:val="32"/>
        </w:rPr>
        <w:t xml:space="preserve">Подавляющее большинство веществ может проникнуть внутрь клетки только при участии переносчиков – специфических белков, называемых </w:t>
      </w:r>
      <w:r>
        <w:rPr>
          <w:i/>
          <w:sz w:val="28"/>
          <w:szCs w:val="32"/>
        </w:rPr>
        <w:t>пе</w:t>
      </w:r>
      <w:r>
        <w:rPr>
          <w:i/>
          <w:sz w:val="28"/>
          <w:szCs w:val="32"/>
        </w:rPr>
        <w:t>р</w:t>
      </w:r>
      <w:r>
        <w:rPr>
          <w:i/>
          <w:sz w:val="28"/>
          <w:szCs w:val="32"/>
        </w:rPr>
        <w:t>меазами</w:t>
      </w:r>
      <w:r>
        <w:rPr>
          <w:sz w:val="28"/>
          <w:szCs w:val="32"/>
        </w:rPr>
        <w:t xml:space="preserve"> и локализованных на цитоплазматической мембране. Пермеазы захв</w:t>
      </w:r>
      <w:r>
        <w:rPr>
          <w:sz w:val="28"/>
          <w:szCs w:val="32"/>
        </w:rPr>
        <w:t>а</w:t>
      </w:r>
      <w:r>
        <w:rPr>
          <w:sz w:val="28"/>
          <w:szCs w:val="32"/>
        </w:rPr>
        <w:t>тывают молекулы растворенных веществ и переносят их к внутренней повер</w:t>
      </w:r>
      <w:r>
        <w:rPr>
          <w:sz w:val="28"/>
          <w:szCs w:val="32"/>
        </w:rPr>
        <w:t>х</w:t>
      </w:r>
      <w:r>
        <w:rPr>
          <w:sz w:val="28"/>
          <w:szCs w:val="32"/>
        </w:rPr>
        <w:t>ности клетки. С помощью белков-переносчиков осуществляется перенос растворенных веществ путем облегченной диффузии и а</w:t>
      </w:r>
      <w:r>
        <w:rPr>
          <w:sz w:val="28"/>
          <w:szCs w:val="32"/>
        </w:rPr>
        <w:t>к</w:t>
      </w:r>
      <w:r>
        <w:rPr>
          <w:sz w:val="28"/>
          <w:szCs w:val="32"/>
        </w:rPr>
        <w:t>тивного транспорта.</w:t>
      </w:r>
    </w:p>
    <w:p w14:paraId="29D9E9EA" w14:textId="77777777" w:rsidR="00777578" w:rsidRDefault="00777578" w:rsidP="00777578">
      <w:pPr>
        <w:pStyle w:val="Normal"/>
        <w:spacing w:line="240" w:lineRule="auto"/>
        <w:ind w:firstLine="709"/>
        <w:rPr>
          <w:sz w:val="28"/>
          <w:szCs w:val="32"/>
        </w:rPr>
      </w:pPr>
      <w:r>
        <w:rPr>
          <w:b/>
          <w:i/>
          <w:sz w:val="28"/>
          <w:szCs w:val="32"/>
        </w:rPr>
        <w:t>Облегченная диффузия</w:t>
      </w:r>
      <w:r>
        <w:rPr>
          <w:sz w:val="28"/>
          <w:szCs w:val="32"/>
        </w:rPr>
        <w:t xml:space="preserve"> происходит по градиенту концентрации с пом</w:t>
      </w:r>
      <w:r>
        <w:rPr>
          <w:sz w:val="28"/>
          <w:szCs w:val="32"/>
        </w:rPr>
        <w:t>о</w:t>
      </w:r>
      <w:r>
        <w:rPr>
          <w:sz w:val="28"/>
          <w:szCs w:val="32"/>
        </w:rPr>
        <w:t>щью белков-переносчиков. Как и пассивная диффузия, она протекает без затр</w:t>
      </w:r>
      <w:r>
        <w:rPr>
          <w:sz w:val="28"/>
          <w:szCs w:val="32"/>
        </w:rPr>
        <w:t>а</w:t>
      </w:r>
      <w:r>
        <w:rPr>
          <w:sz w:val="28"/>
          <w:szCs w:val="32"/>
        </w:rPr>
        <w:t>ты энергии. Скорость ее зависит от концентрации веществ в растворе. Предп</w:t>
      </w:r>
      <w:r>
        <w:rPr>
          <w:sz w:val="28"/>
          <w:szCs w:val="32"/>
        </w:rPr>
        <w:t>о</w:t>
      </w:r>
      <w:r>
        <w:rPr>
          <w:sz w:val="28"/>
          <w:szCs w:val="32"/>
        </w:rPr>
        <w:t>лагают, что путем облегченной диффузии осуществляется также выход проду</w:t>
      </w:r>
      <w:r>
        <w:rPr>
          <w:sz w:val="28"/>
          <w:szCs w:val="32"/>
        </w:rPr>
        <w:t>к</w:t>
      </w:r>
      <w:r>
        <w:rPr>
          <w:sz w:val="28"/>
          <w:szCs w:val="32"/>
        </w:rPr>
        <w:t>тов обмена из клетки. Путем облегченной диффузии в клетку проникают мон</w:t>
      </w:r>
      <w:r>
        <w:rPr>
          <w:sz w:val="28"/>
          <w:szCs w:val="32"/>
        </w:rPr>
        <w:t>о</w:t>
      </w:r>
      <w:r>
        <w:rPr>
          <w:sz w:val="28"/>
          <w:szCs w:val="32"/>
        </w:rPr>
        <w:t xml:space="preserve">сахара, аминокислоты. </w:t>
      </w:r>
    </w:p>
    <w:p w14:paraId="27EF837C" w14:textId="77777777" w:rsidR="00777578" w:rsidRDefault="00777578" w:rsidP="00777578">
      <w:pPr>
        <w:pStyle w:val="Normal"/>
        <w:spacing w:line="240" w:lineRule="auto"/>
        <w:ind w:firstLine="709"/>
        <w:rPr>
          <w:sz w:val="28"/>
          <w:szCs w:val="32"/>
        </w:rPr>
      </w:pPr>
      <w:r>
        <w:rPr>
          <w:b/>
          <w:i/>
          <w:sz w:val="28"/>
          <w:szCs w:val="32"/>
        </w:rPr>
        <w:t>Активный транспорт</w:t>
      </w:r>
      <w:r>
        <w:rPr>
          <w:i/>
          <w:sz w:val="28"/>
          <w:szCs w:val="32"/>
        </w:rPr>
        <w:t xml:space="preserve"> –</w:t>
      </w:r>
      <w:r>
        <w:rPr>
          <w:sz w:val="28"/>
          <w:szCs w:val="32"/>
        </w:rPr>
        <w:t xml:space="preserve"> растворенные вещества переносятся нез</w:t>
      </w:r>
      <w:r>
        <w:rPr>
          <w:sz w:val="28"/>
          <w:szCs w:val="32"/>
        </w:rPr>
        <w:t>а</w:t>
      </w:r>
      <w:r>
        <w:rPr>
          <w:sz w:val="28"/>
          <w:szCs w:val="32"/>
        </w:rPr>
        <w:t>висимо от градиента концентраций. Этот вид транспорта веществ нужд</w:t>
      </w:r>
      <w:r>
        <w:rPr>
          <w:sz w:val="28"/>
          <w:szCs w:val="32"/>
        </w:rPr>
        <w:t>а</w:t>
      </w:r>
      <w:r>
        <w:rPr>
          <w:sz w:val="28"/>
          <w:szCs w:val="32"/>
        </w:rPr>
        <w:t>ется в затратах энергии (АТФ). При активном транспорте скорость поступления веществ в клетку достигает максимума даже при малой концентр</w:t>
      </w:r>
      <w:r>
        <w:rPr>
          <w:sz w:val="28"/>
          <w:szCs w:val="32"/>
        </w:rPr>
        <w:t>а</w:t>
      </w:r>
      <w:r>
        <w:rPr>
          <w:sz w:val="28"/>
          <w:szCs w:val="32"/>
        </w:rPr>
        <w:t>ции его в питательной среде. Большинство веществ проникает в клетку микроорганизмов в результате активного тран</w:t>
      </w:r>
      <w:r>
        <w:rPr>
          <w:sz w:val="28"/>
          <w:szCs w:val="32"/>
        </w:rPr>
        <w:t>с</w:t>
      </w:r>
      <w:r>
        <w:rPr>
          <w:sz w:val="28"/>
          <w:szCs w:val="32"/>
        </w:rPr>
        <w:t>порта.</w:t>
      </w:r>
    </w:p>
    <w:p w14:paraId="2A93FED8" w14:textId="77777777" w:rsidR="00777578" w:rsidRDefault="00777578" w:rsidP="00777578">
      <w:pPr>
        <w:pStyle w:val="2"/>
        <w:ind w:left="1276" w:hanging="992"/>
        <w:rPr>
          <w:sz w:val="28"/>
        </w:rPr>
      </w:pPr>
      <w:bookmarkStart w:id="155" w:name="_Toc38093110"/>
      <w:bookmarkStart w:id="156" w:name="_Toc139861729"/>
    </w:p>
    <w:p w14:paraId="0AA4734C" w14:textId="77777777" w:rsidR="00777578" w:rsidRDefault="00777578" w:rsidP="00777578">
      <w:pPr>
        <w:pStyle w:val="2"/>
        <w:ind w:left="1276" w:hanging="992"/>
        <w:rPr>
          <w:sz w:val="28"/>
        </w:rPr>
      </w:pPr>
      <w:bookmarkStart w:id="157" w:name="_Toc153552478"/>
      <w:r>
        <w:rPr>
          <w:sz w:val="28"/>
        </w:rPr>
        <w:t>6.4  Пищевые потребности и типы питания  микрооргани</w:t>
      </w:r>
      <w:r>
        <w:rPr>
          <w:sz w:val="28"/>
        </w:rPr>
        <w:t>з</w:t>
      </w:r>
      <w:r>
        <w:rPr>
          <w:sz w:val="28"/>
        </w:rPr>
        <w:t>мов</w:t>
      </w:r>
      <w:bookmarkEnd w:id="155"/>
      <w:bookmarkEnd w:id="156"/>
      <w:bookmarkEnd w:id="157"/>
    </w:p>
    <w:p w14:paraId="61E7E161" w14:textId="77777777" w:rsidR="00777578" w:rsidRDefault="00777578" w:rsidP="00777578">
      <w:pPr>
        <w:pStyle w:val="Normal"/>
        <w:spacing w:line="240" w:lineRule="auto"/>
        <w:ind w:firstLine="709"/>
        <w:rPr>
          <w:sz w:val="28"/>
        </w:rPr>
      </w:pPr>
    </w:p>
    <w:p w14:paraId="17BE3DFA" w14:textId="77777777" w:rsidR="00777578" w:rsidRDefault="00777578" w:rsidP="00777578">
      <w:pPr>
        <w:pStyle w:val="Normal"/>
        <w:spacing w:line="240" w:lineRule="auto"/>
        <w:ind w:firstLine="709"/>
        <w:rPr>
          <w:sz w:val="28"/>
          <w:szCs w:val="32"/>
        </w:rPr>
      </w:pPr>
      <w:r>
        <w:rPr>
          <w:sz w:val="28"/>
          <w:szCs w:val="32"/>
        </w:rPr>
        <w:t>Разнообразные вещества, в которых нуждаются микроорганизмы и которые потребляются для синтеза основных органических веществ кле</w:t>
      </w:r>
      <w:r>
        <w:rPr>
          <w:sz w:val="28"/>
          <w:szCs w:val="32"/>
        </w:rPr>
        <w:t>т</w:t>
      </w:r>
      <w:r>
        <w:rPr>
          <w:sz w:val="28"/>
          <w:szCs w:val="32"/>
        </w:rPr>
        <w:t xml:space="preserve">ки, роста, размножения и для получения энергии называются </w:t>
      </w:r>
      <w:r>
        <w:rPr>
          <w:i/>
          <w:sz w:val="28"/>
          <w:szCs w:val="32"/>
        </w:rPr>
        <w:t>питательными веществ</w:t>
      </w:r>
      <w:r>
        <w:rPr>
          <w:i/>
          <w:sz w:val="28"/>
          <w:szCs w:val="32"/>
        </w:rPr>
        <w:t>а</w:t>
      </w:r>
      <w:r>
        <w:rPr>
          <w:i/>
          <w:sz w:val="28"/>
          <w:szCs w:val="32"/>
        </w:rPr>
        <w:t xml:space="preserve">ми, </w:t>
      </w:r>
      <w:r>
        <w:rPr>
          <w:iCs/>
          <w:sz w:val="28"/>
          <w:szCs w:val="32"/>
        </w:rPr>
        <w:t>а</w:t>
      </w:r>
      <w:r>
        <w:rPr>
          <w:sz w:val="28"/>
          <w:szCs w:val="32"/>
        </w:rPr>
        <w:t xml:space="preserve"> среда, содержащая питательные вещества, называется </w:t>
      </w:r>
      <w:r>
        <w:rPr>
          <w:i/>
          <w:sz w:val="28"/>
          <w:szCs w:val="32"/>
        </w:rPr>
        <w:t>питательной ср</w:t>
      </w:r>
      <w:r>
        <w:rPr>
          <w:i/>
          <w:sz w:val="28"/>
          <w:szCs w:val="32"/>
        </w:rPr>
        <w:t>е</w:t>
      </w:r>
      <w:r>
        <w:rPr>
          <w:i/>
          <w:sz w:val="28"/>
          <w:szCs w:val="32"/>
        </w:rPr>
        <w:t>дой.</w:t>
      </w:r>
    </w:p>
    <w:p w14:paraId="785C5D55" w14:textId="77777777" w:rsidR="00777578" w:rsidRDefault="00777578" w:rsidP="00777578">
      <w:pPr>
        <w:pStyle w:val="Normal"/>
        <w:spacing w:line="240" w:lineRule="auto"/>
        <w:ind w:firstLine="709"/>
        <w:rPr>
          <w:sz w:val="28"/>
          <w:szCs w:val="32"/>
        </w:rPr>
      </w:pPr>
      <w:r>
        <w:rPr>
          <w:sz w:val="28"/>
          <w:szCs w:val="32"/>
        </w:rPr>
        <w:t>Потребности микроорганизмов в питательных веществах разнообразны, но независимо от потребностей в питательной среде должны с</w:t>
      </w:r>
      <w:r>
        <w:rPr>
          <w:sz w:val="28"/>
          <w:szCs w:val="32"/>
        </w:rPr>
        <w:t>о</w:t>
      </w:r>
      <w:r>
        <w:rPr>
          <w:sz w:val="28"/>
          <w:szCs w:val="32"/>
        </w:rPr>
        <w:t>держаться все необходимые элементы, которые имеются в клетках микр</w:t>
      </w:r>
      <w:r>
        <w:rPr>
          <w:sz w:val="28"/>
          <w:szCs w:val="32"/>
        </w:rPr>
        <w:t>о</w:t>
      </w:r>
      <w:r>
        <w:rPr>
          <w:sz w:val="28"/>
          <w:szCs w:val="32"/>
        </w:rPr>
        <w:t>организмов, причем соотношение органогенных элементов должно пр</w:t>
      </w:r>
      <w:r>
        <w:rPr>
          <w:sz w:val="28"/>
          <w:szCs w:val="32"/>
        </w:rPr>
        <w:t>и</w:t>
      </w:r>
      <w:r>
        <w:rPr>
          <w:sz w:val="28"/>
          <w:szCs w:val="32"/>
        </w:rPr>
        <w:t>мерно соответствовать этому с</w:t>
      </w:r>
      <w:r>
        <w:rPr>
          <w:sz w:val="28"/>
          <w:szCs w:val="32"/>
        </w:rPr>
        <w:t>о</w:t>
      </w:r>
      <w:r>
        <w:rPr>
          <w:sz w:val="28"/>
          <w:szCs w:val="32"/>
        </w:rPr>
        <w:t xml:space="preserve">отношению в клетке.               </w:t>
      </w:r>
    </w:p>
    <w:p w14:paraId="0A758AF5" w14:textId="77777777" w:rsidR="00777578" w:rsidRDefault="00777578" w:rsidP="00777578">
      <w:pPr>
        <w:pStyle w:val="Normal"/>
        <w:spacing w:line="240" w:lineRule="auto"/>
        <w:ind w:firstLine="709"/>
        <w:rPr>
          <w:sz w:val="28"/>
          <w:szCs w:val="32"/>
        </w:rPr>
      </w:pPr>
      <w:r>
        <w:rPr>
          <w:sz w:val="28"/>
          <w:szCs w:val="32"/>
        </w:rPr>
        <w:t>Источниками водорода и кислорода являются вода, молекулярный вод</w:t>
      </w:r>
      <w:r>
        <w:rPr>
          <w:sz w:val="28"/>
          <w:szCs w:val="32"/>
        </w:rPr>
        <w:t>о</w:t>
      </w:r>
      <w:r>
        <w:rPr>
          <w:sz w:val="28"/>
          <w:szCs w:val="32"/>
        </w:rPr>
        <w:t>род и кислород, а также химические вещества, содержащие эти элементы. Источниками  макроэлементов  являются  минеральные  соли  (калий фосфорнокислый, магний серн</w:t>
      </w:r>
      <w:r>
        <w:rPr>
          <w:sz w:val="28"/>
          <w:szCs w:val="32"/>
        </w:rPr>
        <w:t>о</w:t>
      </w:r>
      <w:r>
        <w:rPr>
          <w:sz w:val="28"/>
          <w:szCs w:val="32"/>
        </w:rPr>
        <w:t>кислый, железо хлорное и др.).</w:t>
      </w:r>
    </w:p>
    <w:p w14:paraId="5A607CE5" w14:textId="77777777" w:rsidR="00777578" w:rsidRDefault="00777578" w:rsidP="00777578">
      <w:pPr>
        <w:pStyle w:val="Normal"/>
        <w:spacing w:line="240" w:lineRule="auto"/>
        <w:ind w:firstLine="709"/>
        <w:rPr>
          <w:sz w:val="28"/>
          <w:szCs w:val="32"/>
        </w:rPr>
      </w:pPr>
      <w:r>
        <w:rPr>
          <w:sz w:val="28"/>
          <w:szCs w:val="32"/>
        </w:rPr>
        <w:t>Источниками углерода и азота  могут быть как органические, так и нео</w:t>
      </w:r>
      <w:r>
        <w:rPr>
          <w:sz w:val="28"/>
          <w:szCs w:val="32"/>
        </w:rPr>
        <w:t>р</w:t>
      </w:r>
      <w:r>
        <w:rPr>
          <w:sz w:val="28"/>
          <w:szCs w:val="32"/>
        </w:rPr>
        <w:t>ганические соединения.</w:t>
      </w:r>
    </w:p>
    <w:p w14:paraId="42A43741" w14:textId="77777777" w:rsidR="00777578" w:rsidRDefault="00777578" w:rsidP="00777578">
      <w:pPr>
        <w:pStyle w:val="Normal"/>
        <w:spacing w:line="240" w:lineRule="auto"/>
        <w:ind w:firstLine="709"/>
        <w:rPr>
          <w:sz w:val="28"/>
          <w:szCs w:val="32"/>
        </w:rPr>
      </w:pPr>
      <w:r>
        <w:rPr>
          <w:sz w:val="28"/>
          <w:szCs w:val="32"/>
        </w:rPr>
        <w:t>В соответствии с принятой классификацией микроорганизмов</w:t>
      </w:r>
      <w:r>
        <w:rPr>
          <w:b/>
          <w:sz w:val="28"/>
          <w:szCs w:val="32"/>
        </w:rPr>
        <w:t xml:space="preserve"> по </w:t>
      </w:r>
      <w:r>
        <w:rPr>
          <w:b/>
          <w:i/>
          <w:sz w:val="28"/>
          <w:szCs w:val="32"/>
        </w:rPr>
        <w:t>типу питания</w:t>
      </w:r>
      <w:r>
        <w:rPr>
          <w:sz w:val="28"/>
          <w:szCs w:val="32"/>
        </w:rPr>
        <w:t xml:space="preserve"> их разделяют на группы в зависимости источника углерода, источника энергии и источника электронов (природы окисляемого су</w:t>
      </w:r>
      <w:r>
        <w:rPr>
          <w:sz w:val="28"/>
          <w:szCs w:val="32"/>
        </w:rPr>
        <w:t>б</w:t>
      </w:r>
      <w:r>
        <w:rPr>
          <w:sz w:val="28"/>
          <w:szCs w:val="32"/>
        </w:rPr>
        <w:t>страта) (рис.6.2.).</w:t>
      </w:r>
    </w:p>
    <w:p w14:paraId="30E89F31" w14:textId="77777777" w:rsidR="00777578" w:rsidRDefault="00777578" w:rsidP="00777578">
      <w:pPr>
        <w:pStyle w:val="Normal"/>
        <w:spacing w:line="240" w:lineRule="auto"/>
        <w:ind w:firstLine="709"/>
        <w:rPr>
          <w:spacing w:val="-8"/>
          <w:sz w:val="28"/>
          <w:szCs w:val="32"/>
        </w:rPr>
      </w:pPr>
      <w:r>
        <w:rPr>
          <w:spacing w:val="-8"/>
          <w:sz w:val="28"/>
          <w:szCs w:val="32"/>
        </w:rPr>
        <w:t>В зависимости от</w:t>
      </w:r>
      <w:r>
        <w:rPr>
          <w:b/>
          <w:spacing w:val="-8"/>
          <w:sz w:val="28"/>
          <w:szCs w:val="32"/>
        </w:rPr>
        <w:t xml:space="preserve"> </w:t>
      </w:r>
      <w:r>
        <w:rPr>
          <w:b/>
          <w:i/>
          <w:spacing w:val="-8"/>
          <w:sz w:val="28"/>
          <w:szCs w:val="32"/>
        </w:rPr>
        <w:t>источника углерода</w:t>
      </w:r>
      <w:r>
        <w:rPr>
          <w:spacing w:val="-8"/>
          <w:sz w:val="28"/>
          <w:szCs w:val="32"/>
        </w:rPr>
        <w:t xml:space="preserve"> микроорганизмы деля</w:t>
      </w:r>
      <w:r>
        <w:rPr>
          <w:spacing w:val="-8"/>
          <w:sz w:val="28"/>
          <w:szCs w:val="32"/>
        </w:rPr>
        <w:t>т</w:t>
      </w:r>
      <w:r>
        <w:rPr>
          <w:spacing w:val="-8"/>
          <w:sz w:val="28"/>
          <w:szCs w:val="32"/>
        </w:rPr>
        <w:t>ся на:</w:t>
      </w:r>
    </w:p>
    <w:p w14:paraId="672FE7D3" w14:textId="77777777" w:rsidR="00777578" w:rsidRDefault="00777578" w:rsidP="00777578">
      <w:pPr>
        <w:pStyle w:val="Normal"/>
        <w:numPr>
          <w:ilvl w:val="0"/>
          <w:numId w:val="22"/>
        </w:numPr>
        <w:spacing w:line="240" w:lineRule="auto"/>
        <w:rPr>
          <w:sz w:val="28"/>
          <w:szCs w:val="32"/>
        </w:rPr>
      </w:pPr>
      <w:r>
        <w:rPr>
          <w:i/>
          <w:sz w:val="28"/>
          <w:szCs w:val="32"/>
        </w:rPr>
        <w:lastRenderedPageBreak/>
        <w:t>автотрофы</w:t>
      </w:r>
      <w:r>
        <w:rPr>
          <w:sz w:val="28"/>
          <w:szCs w:val="32"/>
        </w:rPr>
        <w:t xml:space="preserve"> (сами себя питающие), которые используют углерод из неорганических соединений (углекислого газа и карбон</w:t>
      </w:r>
      <w:r>
        <w:rPr>
          <w:sz w:val="28"/>
          <w:szCs w:val="32"/>
        </w:rPr>
        <w:t>а</w:t>
      </w:r>
      <w:r>
        <w:rPr>
          <w:sz w:val="28"/>
          <w:szCs w:val="32"/>
        </w:rPr>
        <w:t>тов);</w:t>
      </w:r>
    </w:p>
    <w:p w14:paraId="33DD7F5E" w14:textId="77777777" w:rsidR="00777578" w:rsidRDefault="00777578" w:rsidP="00777578">
      <w:pPr>
        <w:pStyle w:val="Normal"/>
        <w:numPr>
          <w:ilvl w:val="0"/>
          <w:numId w:val="22"/>
        </w:numPr>
        <w:spacing w:line="240" w:lineRule="auto"/>
        <w:outlineLvl w:val="0"/>
        <w:rPr>
          <w:sz w:val="28"/>
          <w:szCs w:val="32"/>
        </w:rPr>
      </w:pPr>
      <w:r>
        <w:rPr>
          <w:i/>
          <w:sz w:val="28"/>
          <w:szCs w:val="32"/>
        </w:rPr>
        <w:t>гетеротрофы</w:t>
      </w:r>
      <w:r>
        <w:rPr>
          <w:sz w:val="28"/>
          <w:szCs w:val="32"/>
        </w:rPr>
        <w:t xml:space="preserve"> (питаются за счет других) – используют углерод из о</w:t>
      </w:r>
      <w:r>
        <w:rPr>
          <w:sz w:val="28"/>
          <w:szCs w:val="32"/>
        </w:rPr>
        <w:t>р</w:t>
      </w:r>
      <w:r>
        <w:rPr>
          <w:sz w:val="28"/>
          <w:szCs w:val="32"/>
        </w:rPr>
        <w:t>ганических соединений.</w:t>
      </w:r>
    </w:p>
    <w:p w14:paraId="536BFA56" w14:textId="77777777" w:rsidR="00777578" w:rsidRDefault="00777578" w:rsidP="00777578">
      <w:pPr>
        <w:pStyle w:val="Normal"/>
        <w:spacing w:line="240" w:lineRule="auto"/>
        <w:ind w:firstLine="709"/>
        <w:jc w:val="left"/>
        <w:rPr>
          <w:sz w:val="28"/>
          <w:szCs w:val="32"/>
        </w:rPr>
      </w:pPr>
      <w:r>
        <w:rPr>
          <w:sz w:val="28"/>
          <w:szCs w:val="32"/>
        </w:rPr>
        <w:t>В зависимости от</w:t>
      </w:r>
      <w:r>
        <w:rPr>
          <w:b/>
          <w:sz w:val="28"/>
          <w:szCs w:val="32"/>
        </w:rPr>
        <w:t xml:space="preserve"> </w:t>
      </w:r>
      <w:r>
        <w:rPr>
          <w:b/>
          <w:i/>
          <w:sz w:val="28"/>
          <w:szCs w:val="32"/>
        </w:rPr>
        <w:t>источника энергии</w:t>
      </w:r>
      <w:r>
        <w:rPr>
          <w:sz w:val="28"/>
          <w:szCs w:val="32"/>
        </w:rPr>
        <w:t xml:space="preserve"> различают: </w:t>
      </w:r>
    </w:p>
    <w:p w14:paraId="706F9021" w14:textId="77777777" w:rsidR="00777578" w:rsidRDefault="00777578" w:rsidP="00777578">
      <w:pPr>
        <w:pStyle w:val="Normal"/>
        <w:numPr>
          <w:ilvl w:val="1"/>
          <w:numId w:val="21"/>
        </w:numPr>
        <w:tabs>
          <w:tab w:val="clear" w:pos="1069"/>
          <w:tab w:val="num" w:pos="993"/>
        </w:tabs>
        <w:spacing w:line="240" w:lineRule="auto"/>
        <w:jc w:val="left"/>
        <w:rPr>
          <w:sz w:val="28"/>
          <w:szCs w:val="32"/>
        </w:rPr>
      </w:pPr>
      <w:r>
        <w:rPr>
          <w:i/>
          <w:sz w:val="28"/>
          <w:szCs w:val="32"/>
        </w:rPr>
        <w:t>фототрофы</w:t>
      </w:r>
      <w:r>
        <w:rPr>
          <w:b/>
          <w:i/>
          <w:sz w:val="28"/>
          <w:szCs w:val="32"/>
        </w:rPr>
        <w:t xml:space="preserve"> –</w:t>
      </w:r>
      <w:r>
        <w:rPr>
          <w:sz w:val="28"/>
          <w:szCs w:val="32"/>
        </w:rPr>
        <w:t xml:space="preserve"> микроорганизмы,</w:t>
      </w:r>
      <w:r>
        <w:rPr>
          <w:b/>
          <w:sz w:val="28"/>
          <w:szCs w:val="32"/>
        </w:rPr>
        <w:t xml:space="preserve"> </w:t>
      </w:r>
      <w:r>
        <w:rPr>
          <w:sz w:val="28"/>
          <w:szCs w:val="32"/>
        </w:rPr>
        <w:t>которые в качестве источника энергии используют энергию солнечного</w:t>
      </w:r>
      <w:r>
        <w:rPr>
          <w:b/>
          <w:sz w:val="28"/>
          <w:szCs w:val="32"/>
        </w:rPr>
        <w:t xml:space="preserve"> </w:t>
      </w:r>
      <w:r>
        <w:rPr>
          <w:sz w:val="28"/>
          <w:szCs w:val="32"/>
        </w:rPr>
        <w:t>света;</w:t>
      </w:r>
    </w:p>
    <w:p w14:paraId="02F9287F" w14:textId="77777777" w:rsidR="00777578" w:rsidRDefault="00777578" w:rsidP="00777578">
      <w:pPr>
        <w:pStyle w:val="Normal"/>
        <w:numPr>
          <w:ilvl w:val="1"/>
          <w:numId w:val="21"/>
        </w:numPr>
        <w:tabs>
          <w:tab w:val="clear" w:pos="1069"/>
          <w:tab w:val="num" w:pos="993"/>
        </w:tabs>
        <w:spacing w:line="240" w:lineRule="auto"/>
        <w:rPr>
          <w:sz w:val="28"/>
          <w:szCs w:val="32"/>
        </w:rPr>
      </w:pPr>
      <w:r>
        <w:rPr>
          <w:i/>
          <w:sz w:val="28"/>
          <w:szCs w:val="32"/>
        </w:rPr>
        <w:t>хемотрофы –</w:t>
      </w:r>
      <w:r>
        <w:rPr>
          <w:sz w:val="28"/>
          <w:szCs w:val="32"/>
        </w:rPr>
        <w:t xml:space="preserve"> энергетическим материалом для этих микроорганизмов являются разнообразные органические и неорган</w:t>
      </w:r>
      <w:r>
        <w:rPr>
          <w:sz w:val="28"/>
          <w:szCs w:val="32"/>
        </w:rPr>
        <w:t>и</w:t>
      </w:r>
      <w:r>
        <w:rPr>
          <w:sz w:val="28"/>
          <w:szCs w:val="32"/>
        </w:rPr>
        <w:t>ческие вещества.</w:t>
      </w:r>
    </w:p>
    <w:p w14:paraId="2B932FD5" w14:textId="77777777" w:rsidR="00777578" w:rsidRDefault="00777578" w:rsidP="00777578">
      <w:pPr>
        <w:pStyle w:val="Normal"/>
        <w:spacing w:line="240" w:lineRule="auto"/>
        <w:ind w:firstLine="709"/>
        <w:jc w:val="left"/>
        <w:rPr>
          <w:sz w:val="28"/>
          <w:szCs w:val="32"/>
        </w:rPr>
      </w:pPr>
      <w:r>
        <w:rPr>
          <w:sz w:val="28"/>
          <w:szCs w:val="32"/>
        </w:rPr>
        <w:t xml:space="preserve"> В зависимости от</w:t>
      </w:r>
      <w:r>
        <w:rPr>
          <w:b/>
          <w:sz w:val="28"/>
          <w:szCs w:val="32"/>
        </w:rPr>
        <w:t xml:space="preserve"> </w:t>
      </w:r>
      <w:r>
        <w:rPr>
          <w:b/>
          <w:i/>
          <w:sz w:val="28"/>
          <w:szCs w:val="32"/>
        </w:rPr>
        <w:t>источника электронов</w:t>
      </w:r>
      <w:r>
        <w:rPr>
          <w:sz w:val="28"/>
          <w:szCs w:val="32"/>
        </w:rPr>
        <w:t xml:space="preserve"> (природы окисляемого су</w:t>
      </w:r>
      <w:r>
        <w:rPr>
          <w:sz w:val="28"/>
          <w:szCs w:val="32"/>
        </w:rPr>
        <w:t>б</w:t>
      </w:r>
      <w:r>
        <w:rPr>
          <w:sz w:val="28"/>
          <w:szCs w:val="32"/>
        </w:rPr>
        <w:t>страта) микроорганизмы делятся на:</w:t>
      </w:r>
    </w:p>
    <w:p w14:paraId="489ED1DA" w14:textId="77777777" w:rsidR="00777578" w:rsidRDefault="00777578" w:rsidP="00777578">
      <w:pPr>
        <w:pStyle w:val="Normal"/>
        <w:numPr>
          <w:ilvl w:val="2"/>
          <w:numId w:val="21"/>
        </w:numPr>
        <w:tabs>
          <w:tab w:val="clear" w:pos="1069"/>
          <w:tab w:val="num" w:pos="993"/>
        </w:tabs>
        <w:spacing w:line="240" w:lineRule="auto"/>
        <w:rPr>
          <w:sz w:val="28"/>
          <w:szCs w:val="32"/>
        </w:rPr>
      </w:pPr>
      <w:r>
        <w:rPr>
          <w:i/>
          <w:sz w:val="28"/>
          <w:szCs w:val="32"/>
        </w:rPr>
        <w:t>литотрофы –</w:t>
      </w:r>
      <w:r>
        <w:rPr>
          <w:sz w:val="28"/>
          <w:szCs w:val="32"/>
        </w:rPr>
        <w:t xml:space="preserve"> окисляют неорганические вещества и за счет этого пол</w:t>
      </w:r>
      <w:r>
        <w:rPr>
          <w:sz w:val="28"/>
          <w:szCs w:val="32"/>
        </w:rPr>
        <w:t>у</w:t>
      </w:r>
      <w:r>
        <w:rPr>
          <w:sz w:val="28"/>
          <w:szCs w:val="32"/>
        </w:rPr>
        <w:t>чают энергию;</w:t>
      </w:r>
    </w:p>
    <w:p w14:paraId="0FE57004" w14:textId="77777777" w:rsidR="00777578" w:rsidRDefault="00777578" w:rsidP="00777578">
      <w:pPr>
        <w:pStyle w:val="Normal"/>
        <w:numPr>
          <w:ilvl w:val="2"/>
          <w:numId w:val="21"/>
        </w:numPr>
        <w:tabs>
          <w:tab w:val="clear" w:pos="1069"/>
          <w:tab w:val="num" w:pos="993"/>
        </w:tabs>
        <w:spacing w:line="240" w:lineRule="auto"/>
        <w:rPr>
          <w:sz w:val="28"/>
          <w:szCs w:val="32"/>
        </w:rPr>
      </w:pPr>
      <w:r>
        <w:rPr>
          <w:i/>
          <w:sz w:val="28"/>
          <w:szCs w:val="32"/>
        </w:rPr>
        <w:t>органотрофы –</w:t>
      </w:r>
      <w:r>
        <w:rPr>
          <w:sz w:val="28"/>
          <w:szCs w:val="32"/>
        </w:rPr>
        <w:t xml:space="preserve"> получают энергию путем окисления органических в</w:t>
      </w:r>
      <w:r>
        <w:rPr>
          <w:sz w:val="28"/>
          <w:szCs w:val="32"/>
        </w:rPr>
        <w:t>е</w:t>
      </w:r>
      <w:r>
        <w:rPr>
          <w:sz w:val="28"/>
          <w:szCs w:val="32"/>
        </w:rPr>
        <w:t>ществ.</w:t>
      </w:r>
    </w:p>
    <w:p w14:paraId="7006F86E" w14:textId="77777777" w:rsidR="00777578" w:rsidRDefault="00777578" w:rsidP="00777578">
      <w:pPr>
        <w:pStyle w:val="Normal"/>
        <w:spacing w:line="240" w:lineRule="auto"/>
        <w:ind w:firstLine="709"/>
        <w:rPr>
          <w:sz w:val="28"/>
          <w:szCs w:val="32"/>
        </w:rPr>
      </w:pPr>
      <w:r>
        <w:rPr>
          <w:sz w:val="28"/>
          <w:szCs w:val="32"/>
        </w:rPr>
        <w:t>Среди микроорганизмов чаще всего встречаются микроорганизмы, имеющие следующие типы питания:</w:t>
      </w:r>
    </w:p>
    <w:p w14:paraId="56758FE4" w14:textId="77777777" w:rsidR="00777578" w:rsidRDefault="00777578" w:rsidP="00777578">
      <w:pPr>
        <w:pStyle w:val="Normal"/>
        <w:spacing w:line="240" w:lineRule="auto"/>
        <w:ind w:firstLine="709"/>
        <w:rPr>
          <w:sz w:val="28"/>
          <w:szCs w:val="32"/>
        </w:rPr>
      </w:pPr>
      <w:r>
        <w:rPr>
          <w:i/>
          <w:sz w:val="28"/>
          <w:szCs w:val="32"/>
        </w:rPr>
        <w:t>Фотолитоавтротрофия –</w:t>
      </w:r>
      <w:r>
        <w:rPr>
          <w:sz w:val="28"/>
          <w:szCs w:val="32"/>
        </w:rPr>
        <w:t xml:space="preserve"> тип питания, характерный для микробов, использующих энергию света и энергию окисления неорганических соединений для синтеза веществ клетки из дио</w:t>
      </w:r>
      <w:r>
        <w:rPr>
          <w:sz w:val="28"/>
          <w:szCs w:val="32"/>
        </w:rPr>
        <w:t>к</w:t>
      </w:r>
      <w:r>
        <w:rPr>
          <w:sz w:val="28"/>
          <w:szCs w:val="32"/>
        </w:rPr>
        <w:t>сида углерода.</w:t>
      </w:r>
    </w:p>
    <w:p w14:paraId="771E0873" w14:textId="77777777" w:rsidR="00777578" w:rsidRDefault="00777578" w:rsidP="00777578">
      <w:pPr>
        <w:pStyle w:val="Normal"/>
        <w:spacing w:line="240" w:lineRule="auto"/>
        <w:ind w:firstLine="709"/>
        <w:rPr>
          <w:sz w:val="28"/>
          <w:szCs w:val="32"/>
        </w:rPr>
      </w:pPr>
      <w:r>
        <w:rPr>
          <w:i/>
          <w:sz w:val="28"/>
          <w:szCs w:val="32"/>
        </w:rPr>
        <w:t>Фотоорганогетеротрофия –</w:t>
      </w:r>
      <w:r>
        <w:rPr>
          <w:sz w:val="28"/>
          <w:szCs w:val="32"/>
        </w:rPr>
        <w:t xml:space="preserve"> такой тип питания микроорганизмов, когда для получения энергии, необходимой для синтеза веществ клетки из диоксида углерода, помимо световой энергии, используется энергия окисления органич</w:t>
      </w:r>
      <w:r>
        <w:rPr>
          <w:sz w:val="28"/>
          <w:szCs w:val="32"/>
        </w:rPr>
        <w:t>е</w:t>
      </w:r>
      <w:r>
        <w:rPr>
          <w:sz w:val="28"/>
          <w:szCs w:val="32"/>
        </w:rPr>
        <w:t xml:space="preserve">ских соединений. </w:t>
      </w:r>
    </w:p>
    <w:p w14:paraId="56370FD3" w14:textId="77777777" w:rsidR="00777578" w:rsidRDefault="00777578" w:rsidP="00777578">
      <w:pPr>
        <w:pStyle w:val="Normal"/>
        <w:spacing w:line="240" w:lineRule="auto"/>
        <w:ind w:firstLine="709"/>
        <w:rPr>
          <w:sz w:val="28"/>
          <w:szCs w:val="32"/>
        </w:rPr>
      </w:pPr>
    </w:p>
    <w:bookmarkStart w:id="158" w:name="_MON_1111825290"/>
    <w:bookmarkStart w:id="159" w:name="_MON_1111825340"/>
    <w:bookmarkStart w:id="160" w:name="_MON_1111825355"/>
    <w:bookmarkStart w:id="161" w:name="_MON_1111825381"/>
    <w:bookmarkStart w:id="162" w:name="_MON_1111825402"/>
    <w:bookmarkStart w:id="163" w:name="_MON_1111825425"/>
    <w:bookmarkStart w:id="164" w:name="_MON_1111825644"/>
    <w:bookmarkStart w:id="165" w:name="_MON_1124019406"/>
    <w:bookmarkStart w:id="166" w:name="_MON_1124019429"/>
    <w:bookmarkStart w:id="167" w:name="_MON_1213658415"/>
    <w:bookmarkStart w:id="168" w:name="_MON_1226161064"/>
    <w:bookmarkStart w:id="169" w:name="_MON_1226161081"/>
    <w:bookmarkStart w:id="170" w:name="_MON_1226161172"/>
    <w:bookmarkStart w:id="171" w:name="_MON_1226161383"/>
    <w:bookmarkStart w:id="172" w:name="_MON_1226161392"/>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14:paraId="1966E8CC" w14:textId="77777777" w:rsidR="00777578" w:rsidRDefault="00777578" w:rsidP="00777578">
      <w:pPr>
        <w:pStyle w:val="Normal"/>
        <w:spacing w:line="240" w:lineRule="auto"/>
        <w:ind w:firstLine="0"/>
        <w:jc w:val="center"/>
        <w:rPr>
          <w:sz w:val="28"/>
        </w:rPr>
      </w:pPr>
      <w:r>
        <w:rPr>
          <w:sz w:val="28"/>
        </w:rPr>
        <w:object w:dxaOrig="9639" w:dyaOrig="14572" w14:anchorId="2E6268BC">
          <v:shape id="_x0000_i1060" type="#_x0000_t75" style="width:465pt;height:210.6pt" o:ole="">
            <v:imagedata r:id="rId80" o:title="" cropbottom="46233f" cropright="1121f"/>
          </v:shape>
          <o:OLEObject Type="Embed" ProgID="Word.Picture.8" ShapeID="_x0000_i1060" DrawAspect="Content" ObjectID="_1834941846" r:id="rId81"/>
        </w:object>
      </w:r>
    </w:p>
    <w:p w14:paraId="1BFD971B" w14:textId="77777777" w:rsidR="00777578" w:rsidRDefault="00777578" w:rsidP="00777578">
      <w:pPr>
        <w:pStyle w:val="Normal"/>
        <w:spacing w:line="240" w:lineRule="auto"/>
        <w:ind w:firstLine="709"/>
        <w:rPr>
          <w:iCs/>
          <w:sz w:val="28"/>
          <w:szCs w:val="32"/>
        </w:rPr>
      </w:pPr>
    </w:p>
    <w:p w14:paraId="6A9A94BD" w14:textId="77777777" w:rsidR="00777578" w:rsidRDefault="00777578" w:rsidP="00777578">
      <w:pPr>
        <w:pStyle w:val="Normal"/>
        <w:spacing w:line="240" w:lineRule="auto"/>
        <w:ind w:firstLine="709"/>
        <w:rPr>
          <w:iCs/>
          <w:sz w:val="28"/>
          <w:szCs w:val="32"/>
        </w:rPr>
      </w:pPr>
      <w:r>
        <w:rPr>
          <w:iCs/>
          <w:sz w:val="28"/>
          <w:szCs w:val="32"/>
        </w:rPr>
        <w:t>Рис. 6.2 Типы питания микроорганизмов</w:t>
      </w:r>
    </w:p>
    <w:p w14:paraId="4748FDC3" w14:textId="77777777" w:rsidR="00777578" w:rsidRDefault="00777578" w:rsidP="00777578">
      <w:pPr>
        <w:pStyle w:val="Normal"/>
        <w:spacing w:line="240" w:lineRule="auto"/>
        <w:ind w:firstLine="709"/>
        <w:rPr>
          <w:iCs/>
          <w:sz w:val="28"/>
          <w:szCs w:val="32"/>
        </w:rPr>
      </w:pPr>
    </w:p>
    <w:p w14:paraId="563BF948" w14:textId="77777777" w:rsidR="00777578" w:rsidRDefault="00777578" w:rsidP="00777578">
      <w:pPr>
        <w:pStyle w:val="Normal"/>
        <w:spacing w:line="240" w:lineRule="auto"/>
        <w:ind w:firstLine="709"/>
        <w:rPr>
          <w:sz w:val="28"/>
          <w:szCs w:val="32"/>
        </w:rPr>
      </w:pPr>
      <w:r>
        <w:rPr>
          <w:i/>
          <w:sz w:val="28"/>
          <w:szCs w:val="32"/>
        </w:rPr>
        <w:t>Хемолитоавтотрофия</w:t>
      </w:r>
      <w:r>
        <w:rPr>
          <w:b/>
          <w:i/>
          <w:sz w:val="28"/>
          <w:szCs w:val="32"/>
        </w:rPr>
        <w:t xml:space="preserve"> –</w:t>
      </w:r>
      <w:r>
        <w:rPr>
          <w:sz w:val="28"/>
          <w:szCs w:val="32"/>
        </w:rPr>
        <w:t xml:space="preserve"> тип</w:t>
      </w:r>
      <w:r>
        <w:rPr>
          <w:b/>
          <w:sz w:val="28"/>
          <w:szCs w:val="32"/>
        </w:rPr>
        <w:t xml:space="preserve"> </w:t>
      </w:r>
      <w:r>
        <w:rPr>
          <w:sz w:val="28"/>
          <w:szCs w:val="32"/>
        </w:rPr>
        <w:t>питания, при котором микроорганизмы получают энергию за счет окисления</w:t>
      </w:r>
      <w:r>
        <w:rPr>
          <w:b/>
          <w:sz w:val="28"/>
          <w:szCs w:val="32"/>
        </w:rPr>
        <w:t xml:space="preserve"> </w:t>
      </w:r>
      <w:r>
        <w:rPr>
          <w:sz w:val="28"/>
          <w:szCs w:val="32"/>
        </w:rPr>
        <w:t>неорганических соединений, а источником углерода являются неорганические с</w:t>
      </w:r>
      <w:r>
        <w:rPr>
          <w:sz w:val="28"/>
          <w:szCs w:val="32"/>
        </w:rPr>
        <w:t>о</w:t>
      </w:r>
      <w:r>
        <w:rPr>
          <w:sz w:val="28"/>
          <w:szCs w:val="32"/>
        </w:rPr>
        <w:t>единения.</w:t>
      </w:r>
    </w:p>
    <w:p w14:paraId="55D71805" w14:textId="77777777" w:rsidR="00777578" w:rsidRDefault="00777578" w:rsidP="00777578">
      <w:pPr>
        <w:pStyle w:val="Normal"/>
        <w:spacing w:line="240" w:lineRule="auto"/>
        <w:ind w:firstLine="709"/>
        <w:rPr>
          <w:sz w:val="28"/>
          <w:szCs w:val="32"/>
        </w:rPr>
      </w:pPr>
      <w:r>
        <w:rPr>
          <w:i/>
          <w:sz w:val="28"/>
          <w:szCs w:val="32"/>
        </w:rPr>
        <w:t>Хемоорганогетеротрофия –</w:t>
      </w:r>
      <w:r>
        <w:rPr>
          <w:sz w:val="28"/>
          <w:szCs w:val="32"/>
        </w:rPr>
        <w:t xml:space="preserve"> тип питания микроорганизмов, пол</w:t>
      </w:r>
      <w:r>
        <w:rPr>
          <w:sz w:val="28"/>
          <w:szCs w:val="32"/>
        </w:rPr>
        <w:t>у</w:t>
      </w:r>
      <w:r>
        <w:rPr>
          <w:sz w:val="28"/>
          <w:szCs w:val="32"/>
        </w:rPr>
        <w:t xml:space="preserve">чающих </w:t>
      </w:r>
      <w:r>
        <w:rPr>
          <w:sz w:val="28"/>
          <w:szCs w:val="32"/>
        </w:rPr>
        <w:lastRenderedPageBreak/>
        <w:t>энергию и углерод из органических соединений.  Микроорганизмы, встречающиеся в пищевых продуктах, имеют именно такой тип пит</w:t>
      </w:r>
      <w:r>
        <w:rPr>
          <w:sz w:val="28"/>
          <w:szCs w:val="32"/>
        </w:rPr>
        <w:t>а</w:t>
      </w:r>
      <w:r>
        <w:rPr>
          <w:sz w:val="28"/>
          <w:szCs w:val="32"/>
        </w:rPr>
        <w:t>ния.</w:t>
      </w:r>
    </w:p>
    <w:p w14:paraId="37C161FE" w14:textId="77777777" w:rsidR="00777578" w:rsidRDefault="00777578" w:rsidP="00777578">
      <w:pPr>
        <w:pStyle w:val="Normal"/>
        <w:spacing w:line="240" w:lineRule="auto"/>
        <w:ind w:firstLine="709"/>
        <w:rPr>
          <w:sz w:val="28"/>
          <w:szCs w:val="32"/>
        </w:rPr>
      </w:pPr>
      <w:r>
        <w:rPr>
          <w:sz w:val="28"/>
          <w:szCs w:val="32"/>
        </w:rPr>
        <w:t xml:space="preserve">Среди хемоорганогетеротрофов различают </w:t>
      </w:r>
      <w:r>
        <w:rPr>
          <w:i/>
          <w:sz w:val="28"/>
          <w:szCs w:val="32"/>
        </w:rPr>
        <w:t>сапрофиты –</w:t>
      </w:r>
      <w:r>
        <w:rPr>
          <w:sz w:val="28"/>
          <w:szCs w:val="32"/>
        </w:rPr>
        <w:t xml:space="preserve"> такие микроо</w:t>
      </w:r>
      <w:r>
        <w:rPr>
          <w:sz w:val="28"/>
          <w:szCs w:val="32"/>
        </w:rPr>
        <w:t>р</w:t>
      </w:r>
      <w:r>
        <w:rPr>
          <w:sz w:val="28"/>
          <w:szCs w:val="32"/>
        </w:rPr>
        <w:t>ганизмы, которые питаются за счет органических веществ из различных су</w:t>
      </w:r>
      <w:r>
        <w:rPr>
          <w:sz w:val="28"/>
          <w:szCs w:val="32"/>
        </w:rPr>
        <w:t>б</w:t>
      </w:r>
      <w:r>
        <w:rPr>
          <w:sz w:val="28"/>
          <w:szCs w:val="32"/>
        </w:rPr>
        <w:t>стратов растительного и животного происхождения (из отмерших клеток и тк</w:t>
      </w:r>
      <w:r>
        <w:rPr>
          <w:sz w:val="28"/>
          <w:szCs w:val="32"/>
        </w:rPr>
        <w:t>а</w:t>
      </w:r>
      <w:r>
        <w:rPr>
          <w:sz w:val="28"/>
          <w:szCs w:val="32"/>
        </w:rPr>
        <w:t xml:space="preserve">ней) и </w:t>
      </w:r>
      <w:r>
        <w:rPr>
          <w:i/>
          <w:sz w:val="28"/>
          <w:szCs w:val="32"/>
        </w:rPr>
        <w:t>паразиты –</w:t>
      </w:r>
      <w:r>
        <w:rPr>
          <w:sz w:val="28"/>
          <w:szCs w:val="32"/>
        </w:rPr>
        <w:t xml:space="preserve"> используют органические вещества из ж</w:t>
      </w:r>
      <w:r>
        <w:rPr>
          <w:sz w:val="28"/>
          <w:szCs w:val="32"/>
        </w:rPr>
        <w:t>и</w:t>
      </w:r>
      <w:r>
        <w:rPr>
          <w:sz w:val="28"/>
          <w:szCs w:val="32"/>
        </w:rPr>
        <w:t>вых клеток.</w:t>
      </w:r>
    </w:p>
    <w:p w14:paraId="10D90F83" w14:textId="77777777" w:rsidR="00777578" w:rsidRDefault="00777578" w:rsidP="00777578">
      <w:pPr>
        <w:pStyle w:val="Normal"/>
        <w:spacing w:line="240" w:lineRule="auto"/>
        <w:ind w:firstLine="709"/>
        <w:rPr>
          <w:sz w:val="28"/>
          <w:szCs w:val="32"/>
        </w:rPr>
      </w:pPr>
      <w:r>
        <w:rPr>
          <w:sz w:val="28"/>
          <w:szCs w:val="32"/>
        </w:rPr>
        <w:t>Кроме углерода, важнейшим элементом питательной среды является азот. Автотрофы обычно используют азот из минеральных соединений, а гетеротр</w:t>
      </w:r>
      <w:r>
        <w:rPr>
          <w:sz w:val="28"/>
          <w:szCs w:val="32"/>
        </w:rPr>
        <w:t>о</w:t>
      </w:r>
      <w:r>
        <w:rPr>
          <w:sz w:val="28"/>
          <w:szCs w:val="32"/>
        </w:rPr>
        <w:t xml:space="preserve">фы, кроме неорганических соединений азота, используют аммонийные соли органических кислот, аминокислоты, пептоны и другие соединения.  Некоторые гетеротрофы усваивают атмосферный азот </w:t>
      </w:r>
      <w:r>
        <w:rPr>
          <w:i/>
          <w:sz w:val="28"/>
          <w:szCs w:val="32"/>
        </w:rPr>
        <w:t>(азо</w:t>
      </w:r>
      <w:r>
        <w:rPr>
          <w:i/>
          <w:sz w:val="28"/>
          <w:szCs w:val="32"/>
        </w:rPr>
        <w:t>т</w:t>
      </w:r>
      <w:r>
        <w:rPr>
          <w:i/>
          <w:sz w:val="28"/>
          <w:szCs w:val="32"/>
        </w:rPr>
        <w:t>фиксаторы).</w:t>
      </w:r>
    </w:p>
    <w:p w14:paraId="7234DDF1" w14:textId="77777777" w:rsidR="00777578" w:rsidRDefault="00777578" w:rsidP="00777578">
      <w:pPr>
        <w:pStyle w:val="Normal"/>
        <w:spacing w:line="240" w:lineRule="auto"/>
        <w:ind w:firstLine="709"/>
        <w:rPr>
          <w:i/>
          <w:sz w:val="28"/>
          <w:szCs w:val="32"/>
        </w:rPr>
      </w:pPr>
      <w:r>
        <w:rPr>
          <w:sz w:val="28"/>
          <w:szCs w:val="32"/>
        </w:rPr>
        <w:t>Существуют микроорганизмы, которые сами не способны синтез</w:t>
      </w:r>
      <w:r>
        <w:rPr>
          <w:sz w:val="28"/>
          <w:szCs w:val="32"/>
        </w:rPr>
        <w:t>и</w:t>
      </w:r>
      <w:r>
        <w:rPr>
          <w:sz w:val="28"/>
          <w:szCs w:val="32"/>
        </w:rPr>
        <w:t xml:space="preserve">ровать то или иное органическое вещество (например, аминокислоты, витамины). Такие микроорганизмы называют   </w:t>
      </w:r>
      <w:r>
        <w:rPr>
          <w:i/>
          <w:sz w:val="28"/>
          <w:szCs w:val="32"/>
        </w:rPr>
        <w:t xml:space="preserve">ауксотрофными </w:t>
      </w:r>
      <w:r>
        <w:rPr>
          <w:sz w:val="28"/>
          <w:szCs w:val="32"/>
        </w:rPr>
        <w:t>по данному веществу</w:t>
      </w:r>
      <w:r>
        <w:rPr>
          <w:i/>
          <w:sz w:val="28"/>
          <w:szCs w:val="32"/>
        </w:rPr>
        <w:t>.</w:t>
      </w:r>
      <w:r>
        <w:rPr>
          <w:sz w:val="28"/>
          <w:szCs w:val="32"/>
        </w:rPr>
        <w:t xml:space="preserve"> Вещества, которые д</w:t>
      </w:r>
      <w:r>
        <w:rPr>
          <w:sz w:val="28"/>
          <w:szCs w:val="32"/>
        </w:rPr>
        <w:t>о</w:t>
      </w:r>
      <w:r>
        <w:rPr>
          <w:sz w:val="28"/>
          <w:szCs w:val="32"/>
        </w:rPr>
        <w:t xml:space="preserve">бавляют для ускорения роста и обменных процессов называют </w:t>
      </w:r>
      <w:r>
        <w:rPr>
          <w:i/>
          <w:sz w:val="28"/>
          <w:szCs w:val="32"/>
        </w:rPr>
        <w:t>ростовыми вещес</w:t>
      </w:r>
      <w:r>
        <w:rPr>
          <w:i/>
          <w:sz w:val="28"/>
          <w:szCs w:val="32"/>
        </w:rPr>
        <w:t>т</w:t>
      </w:r>
      <w:r>
        <w:rPr>
          <w:i/>
          <w:sz w:val="28"/>
          <w:szCs w:val="32"/>
        </w:rPr>
        <w:t>вами.</w:t>
      </w:r>
    </w:p>
    <w:p w14:paraId="71336015" w14:textId="77777777" w:rsidR="00777578" w:rsidRDefault="00777578" w:rsidP="00777578">
      <w:pPr>
        <w:pStyle w:val="Normal"/>
        <w:spacing w:line="240" w:lineRule="auto"/>
        <w:ind w:firstLine="709"/>
        <w:rPr>
          <w:sz w:val="28"/>
          <w:szCs w:val="32"/>
        </w:rPr>
      </w:pPr>
    </w:p>
    <w:p w14:paraId="5AF9F772" w14:textId="77777777" w:rsidR="00777578" w:rsidRDefault="00777578" w:rsidP="00777578">
      <w:pPr>
        <w:pStyle w:val="2"/>
        <w:rPr>
          <w:sz w:val="28"/>
        </w:rPr>
      </w:pPr>
      <w:bookmarkStart w:id="173" w:name="_Toc38093111"/>
      <w:bookmarkStart w:id="174" w:name="_Toc139861730"/>
      <w:bookmarkStart w:id="175" w:name="_Toc153552479"/>
      <w:r>
        <w:rPr>
          <w:sz w:val="28"/>
        </w:rPr>
        <w:t>Вопросы для самопроверки</w:t>
      </w:r>
      <w:bookmarkEnd w:id="173"/>
      <w:bookmarkEnd w:id="174"/>
      <w:bookmarkEnd w:id="175"/>
    </w:p>
    <w:p w14:paraId="4296A6F5" w14:textId="77777777" w:rsidR="00777578" w:rsidRDefault="00777578" w:rsidP="00777578">
      <w:pPr>
        <w:pStyle w:val="Normal"/>
        <w:spacing w:line="240" w:lineRule="auto"/>
        <w:ind w:firstLine="709"/>
        <w:jc w:val="left"/>
        <w:outlineLvl w:val="0"/>
        <w:rPr>
          <w:sz w:val="28"/>
        </w:rPr>
      </w:pPr>
    </w:p>
    <w:p w14:paraId="288FD6FA" w14:textId="77777777" w:rsidR="00777578" w:rsidRDefault="00777578" w:rsidP="00777578">
      <w:pPr>
        <w:pStyle w:val="Normal"/>
        <w:spacing w:line="240" w:lineRule="auto"/>
        <w:ind w:left="426" w:hanging="426"/>
        <w:rPr>
          <w:sz w:val="28"/>
          <w:szCs w:val="32"/>
        </w:rPr>
      </w:pPr>
      <w:r>
        <w:rPr>
          <w:sz w:val="28"/>
          <w:szCs w:val="32"/>
        </w:rPr>
        <w:t>1. Какие способы питания живых существ Вы знаете?</w:t>
      </w:r>
    </w:p>
    <w:p w14:paraId="313703B9" w14:textId="77777777" w:rsidR="00777578" w:rsidRDefault="00777578" w:rsidP="00777578">
      <w:pPr>
        <w:pStyle w:val="Normal"/>
        <w:spacing w:line="240" w:lineRule="auto"/>
        <w:ind w:left="426" w:hanging="426"/>
        <w:rPr>
          <w:sz w:val="28"/>
          <w:szCs w:val="32"/>
        </w:rPr>
      </w:pPr>
      <w:r>
        <w:rPr>
          <w:sz w:val="28"/>
          <w:szCs w:val="32"/>
        </w:rPr>
        <w:t>2. Что такое «внеклеточное пищеварение»?</w:t>
      </w:r>
    </w:p>
    <w:p w14:paraId="26968DF3" w14:textId="77777777" w:rsidR="00777578" w:rsidRDefault="00777578" w:rsidP="00777578">
      <w:pPr>
        <w:pStyle w:val="Normal"/>
        <w:spacing w:line="240" w:lineRule="auto"/>
        <w:ind w:left="426" w:hanging="426"/>
        <w:rPr>
          <w:sz w:val="28"/>
          <w:szCs w:val="32"/>
        </w:rPr>
      </w:pPr>
      <w:r>
        <w:rPr>
          <w:sz w:val="28"/>
          <w:szCs w:val="32"/>
        </w:rPr>
        <w:t>3. Какие существуют механизмы поступления питательных в</w:t>
      </w:r>
      <w:r>
        <w:rPr>
          <w:sz w:val="28"/>
          <w:szCs w:val="32"/>
        </w:rPr>
        <w:t>е</w:t>
      </w:r>
      <w:r>
        <w:rPr>
          <w:sz w:val="28"/>
          <w:szCs w:val="32"/>
        </w:rPr>
        <w:t>ществ в клетку?</w:t>
      </w:r>
    </w:p>
    <w:p w14:paraId="78D07086" w14:textId="77777777" w:rsidR="00777578" w:rsidRDefault="00777578" w:rsidP="00777578">
      <w:pPr>
        <w:pStyle w:val="Normal"/>
        <w:spacing w:line="240" w:lineRule="auto"/>
        <w:ind w:left="426" w:hanging="426"/>
        <w:rPr>
          <w:sz w:val="28"/>
          <w:szCs w:val="32"/>
        </w:rPr>
      </w:pPr>
      <w:r>
        <w:rPr>
          <w:sz w:val="28"/>
          <w:szCs w:val="32"/>
        </w:rPr>
        <w:t>4. Чем отличается простая диффузия от облегченной?</w:t>
      </w:r>
    </w:p>
    <w:p w14:paraId="6F79CF4B" w14:textId="77777777" w:rsidR="00777578" w:rsidRDefault="00777578" w:rsidP="00777578">
      <w:pPr>
        <w:pStyle w:val="Normal"/>
        <w:spacing w:line="240" w:lineRule="auto"/>
        <w:ind w:left="426" w:hanging="426"/>
        <w:rPr>
          <w:sz w:val="28"/>
          <w:szCs w:val="32"/>
        </w:rPr>
      </w:pPr>
      <w:r>
        <w:rPr>
          <w:sz w:val="28"/>
          <w:szCs w:val="32"/>
        </w:rPr>
        <w:t>5. В чем существенное отличие пассивной и облегченной диффузии от активн</w:t>
      </w:r>
      <w:r>
        <w:rPr>
          <w:sz w:val="28"/>
          <w:szCs w:val="32"/>
        </w:rPr>
        <w:t>о</w:t>
      </w:r>
      <w:r>
        <w:rPr>
          <w:sz w:val="28"/>
          <w:szCs w:val="32"/>
        </w:rPr>
        <w:t>го транспорта?</w:t>
      </w:r>
    </w:p>
    <w:p w14:paraId="2F1271F3" w14:textId="77777777" w:rsidR="00777578" w:rsidRDefault="00777578" w:rsidP="00777578">
      <w:pPr>
        <w:pStyle w:val="Normal"/>
        <w:spacing w:line="240" w:lineRule="auto"/>
        <w:ind w:left="426" w:hanging="426"/>
        <w:rPr>
          <w:sz w:val="28"/>
          <w:szCs w:val="32"/>
        </w:rPr>
      </w:pPr>
      <w:r>
        <w:rPr>
          <w:sz w:val="28"/>
          <w:szCs w:val="32"/>
        </w:rPr>
        <w:t>6. Какова роль пермеаз в переносе растворенных веществ в клетку?</w:t>
      </w:r>
    </w:p>
    <w:p w14:paraId="71AA3AEF" w14:textId="77777777" w:rsidR="00777578" w:rsidRDefault="00777578" w:rsidP="00777578">
      <w:pPr>
        <w:pStyle w:val="Normal"/>
        <w:spacing w:line="240" w:lineRule="auto"/>
        <w:ind w:left="426" w:hanging="426"/>
        <w:rPr>
          <w:sz w:val="28"/>
          <w:szCs w:val="32"/>
        </w:rPr>
      </w:pPr>
      <w:r>
        <w:rPr>
          <w:sz w:val="28"/>
          <w:szCs w:val="32"/>
        </w:rPr>
        <w:t>7. Каков механизм поступления в клетку воды, газов?</w:t>
      </w:r>
    </w:p>
    <w:p w14:paraId="2AA3E3DA" w14:textId="77777777" w:rsidR="00777578" w:rsidRDefault="00777578" w:rsidP="00777578">
      <w:pPr>
        <w:pStyle w:val="Normal"/>
        <w:spacing w:line="240" w:lineRule="auto"/>
        <w:ind w:left="426" w:hanging="426"/>
        <w:rPr>
          <w:sz w:val="28"/>
          <w:szCs w:val="32"/>
        </w:rPr>
      </w:pPr>
      <w:r>
        <w:rPr>
          <w:sz w:val="28"/>
          <w:szCs w:val="32"/>
        </w:rPr>
        <w:t>8. Каким путем попадают в клетку простые сахара и аминоки</w:t>
      </w:r>
      <w:r>
        <w:rPr>
          <w:sz w:val="28"/>
          <w:szCs w:val="32"/>
        </w:rPr>
        <w:t>с</w:t>
      </w:r>
      <w:r>
        <w:rPr>
          <w:sz w:val="28"/>
          <w:szCs w:val="32"/>
        </w:rPr>
        <w:t>лоты?</w:t>
      </w:r>
    </w:p>
    <w:p w14:paraId="6C68F3F1" w14:textId="77777777" w:rsidR="00777578" w:rsidRDefault="00777578" w:rsidP="00777578">
      <w:pPr>
        <w:pStyle w:val="Normal"/>
        <w:spacing w:line="240" w:lineRule="auto"/>
        <w:ind w:left="426" w:hanging="426"/>
        <w:rPr>
          <w:sz w:val="28"/>
          <w:szCs w:val="32"/>
        </w:rPr>
      </w:pPr>
      <w:r>
        <w:rPr>
          <w:sz w:val="28"/>
          <w:szCs w:val="32"/>
        </w:rPr>
        <w:t>9. Как прокариоты и эукариоты различаются по механизмам транспорта в</w:t>
      </w:r>
      <w:r>
        <w:rPr>
          <w:sz w:val="28"/>
          <w:szCs w:val="32"/>
        </w:rPr>
        <w:t>е</w:t>
      </w:r>
      <w:r>
        <w:rPr>
          <w:sz w:val="28"/>
          <w:szCs w:val="32"/>
        </w:rPr>
        <w:t xml:space="preserve">ществ? </w:t>
      </w:r>
    </w:p>
    <w:p w14:paraId="116344E9" w14:textId="77777777" w:rsidR="00777578" w:rsidRDefault="00777578" w:rsidP="00777578">
      <w:pPr>
        <w:pStyle w:val="Normal"/>
        <w:spacing w:line="240" w:lineRule="auto"/>
        <w:ind w:left="426" w:hanging="426"/>
        <w:rPr>
          <w:sz w:val="28"/>
          <w:szCs w:val="32"/>
        </w:rPr>
      </w:pPr>
      <w:r>
        <w:rPr>
          <w:sz w:val="28"/>
          <w:szCs w:val="32"/>
        </w:rPr>
        <w:t>10. Что такое «органогенные элементы»?</w:t>
      </w:r>
    </w:p>
    <w:p w14:paraId="285768E6" w14:textId="77777777" w:rsidR="00777578" w:rsidRDefault="00777578" w:rsidP="00777578">
      <w:pPr>
        <w:pStyle w:val="Normal"/>
        <w:spacing w:line="240" w:lineRule="auto"/>
        <w:ind w:left="426" w:hanging="426"/>
        <w:rPr>
          <w:sz w:val="28"/>
          <w:szCs w:val="32"/>
        </w:rPr>
      </w:pPr>
      <w:r>
        <w:rPr>
          <w:sz w:val="28"/>
          <w:szCs w:val="32"/>
        </w:rPr>
        <w:t>11. Что такое макроэлементы?</w:t>
      </w:r>
    </w:p>
    <w:p w14:paraId="3C60199E" w14:textId="77777777" w:rsidR="00777578" w:rsidRDefault="00777578" w:rsidP="00777578">
      <w:pPr>
        <w:pStyle w:val="Normal"/>
        <w:spacing w:line="240" w:lineRule="auto"/>
        <w:ind w:left="426" w:hanging="426"/>
        <w:rPr>
          <w:sz w:val="28"/>
          <w:szCs w:val="32"/>
        </w:rPr>
      </w:pPr>
      <w:r>
        <w:rPr>
          <w:sz w:val="28"/>
          <w:szCs w:val="32"/>
        </w:rPr>
        <w:t>12. Каковы потребности микроорганизмов в питательных вещ</w:t>
      </w:r>
      <w:r>
        <w:rPr>
          <w:sz w:val="28"/>
          <w:szCs w:val="32"/>
        </w:rPr>
        <w:t>е</w:t>
      </w:r>
      <w:r>
        <w:rPr>
          <w:sz w:val="28"/>
          <w:szCs w:val="32"/>
        </w:rPr>
        <w:t>ствах?</w:t>
      </w:r>
    </w:p>
    <w:p w14:paraId="4DC3A8FA" w14:textId="77777777" w:rsidR="00777578" w:rsidRDefault="00777578" w:rsidP="00777578">
      <w:pPr>
        <w:pStyle w:val="Normal"/>
        <w:spacing w:line="240" w:lineRule="auto"/>
        <w:ind w:left="426" w:hanging="426"/>
        <w:rPr>
          <w:sz w:val="28"/>
          <w:szCs w:val="32"/>
        </w:rPr>
      </w:pPr>
      <w:r>
        <w:rPr>
          <w:sz w:val="28"/>
          <w:szCs w:val="32"/>
        </w:rPr>
        <w:t>13. Как классифицируют микроорганизмы зависимости от источника у</w:t>
      </w:r>
      <w:r>
        <w:rPr>
          <w:sz w:val="28"/>
          <w:szCs w:val="32"/>
        </w:rPr>
        <w:t>г</w:t>
      </w:r>
      <w:r>
        <w:rPr>
          <w:sz w:val="28"/>
          <w:szCs w:val="32"/>
        </w:rPr>
        <w:t>лерода и энергии?</w:t>
      </w:r>
    </w:p>
    <w:p w14:paraId="66364BD8" w14:textId="77777777" w:rsidR="00777578" w:rsidRDefault="00777578" w:rsidP="00777578">
      <w:pPr>
        <w:pStyle w:val="Normal"/>
        <w:spacing w:line="240" w:lineRule="auto"/>
        <w:ind w:left="426" w:hanging="426"/>
        <w:rPr>
          <w:sz w:val="28"/>
          <w:szCs w:val="32"/>
        </w:rPr>
      </w:pPr>
      <w:r>
        <w:rPr>
          <w:sz w:val="28"/>
          <w:szCs w:val="32"/>
        </w:rPr>
        <w:t>14. Охарактеризуйте тип питания  хемоорганогетеротрофов.</w:t>
      </w:r>
    </w:p>
    <w:p w14:paraId="4C08932E" w14:textId="77777777" w:rsidR="00777578" w:rsidRDefault="00777578" w:rsidP="00777578">
      <w:pPr>
        <w:pStyle w:val="Normal"/>
        <w:spacing w:line="240" w:lineRule="auto"/>
        <w:ind w:left="426" w:hanging="426"/>
        <w:rPr>
          <w:sz w:val="28"/>
          <w:szCs w:val="32"/>
        </w:rPr>
      </w:pPr>
      <w:r>
        <w:rPr>
          <w:sz w:val="28"/>
          <w:szCs w:val="32"/>
        </w:rPr>
        <w:t>15. Чем отличаются паразиты от сапрофитов?</w:t>
      </w:r>
    </w:p>
    <w:p w14:paraId="00033344" w14:textId="77777777" w:rsidR="00777578" w:rsidRDefault="00777578" w:rsidP="00777578">
      <w:pPr>
        <w:pStyle w:val="Normal"/>
        <w:spacing w:line="240" w:lineRule="auto"/>
        <w:ind w:left="426" w:hanging="426"/>
        <w:rPr>
          <w:sz w:val="28"/>
          <w:szCs w:val="32"/>
        </w:rPr>
      </w:pPr>
      <w:r>
        <w:rPr>
          <w:sz w:val="28"/>
          <w:szCs w:val="32"/>
        </w:rPr>
        <w:t>16. Какие типы питания Вы знаете?</w:t>
      </w:r>
    </w:p>
    <w:p w14:paraId="15D26C3B" w14:textId="77777777" w:rsidR="00777578" w:rsidRDefault="00777578" w:rsidP="00777578">
      <w:pPr>
        <w:pStyle w:val="Normal"/>
        <w:spacing w:line="240" w:lineRule="auto"/>
        <w:ind w:left="426" w:hanging="426"/>
        <w:rPr>
          <w:sz w:val="28"/>
          <w:szCs w:val="32"/>
        </w:rPr>
      </w:pPr>
      <w:r>
        <w:rPr>
          <w:sz w:val="28"/>
          <w:szCs w:val="32"/>
        </w:rPr>
        <w:t>17. Что такое «азотфикисирующие микроорганизмы»?</w:t>
      </w:r>
    </w:p>
    <w:p w14:paraId="448ED393" w14:textId="77777777" w:rsidR="00777578" w:rsidRDefault="00777578" w:rsidP="00777578">
      <w:pPr>
        <w:pStyle w:val="Normal"/>
        <w:spacing w:line="240" w:lineRule="auto"/>
        <w:ind w:left="426" w:hanging="426"/>
        <w:rPr>
          <w:sz w:val="28"/>
          <w:szCs w:val="32"/>
        </w:rPr>
      </w:pPr>
      <w:r>
        <w:rPr>
          <w:sz w:val="28"/>
          <w:szCs w:val="32"/>
        </w:rPr>
        <w:t>18. Что такое «ауксотрофные микроорганизмы»?</w:t>
      </w:r>
    </w:p>
    <w:p w14:paraId="36578249" w14:textId="77777777" w:rsidR="00777578" w:rsidRDefault="00777578" w:rsidP="00777578">
      <w:pPr>
        <w:pStyle w:val="FR4"/>
        <w:spacing w:line="240" w:lineRule="auto"/>
        <w:ind w:left="426" w:hanging="426"/>
        <w:outlineLvl w:val="0"/>
        <w:rPr>
          <w:rFonts w:ascii="Times New Roman" w:hAnsi="Times New Roman"/>
          <w:bCs/>
          <w:iCs/>
          <w:sz w:val="28"/>
          <w:szCs w:val="32"/>
        </w:rPr>
      </w:pPr>
      <w:r>
        <w:rPr>
          <w:rFonts w:ascii="Times New Roman" w:hAnsi="Times New Roman"/>
          <w:bCs/>
          <w:iCs/>
          <w:sz w:val="28"/>
          <w:szCs w:val="32"/>
        </w:rPr>
        <w:t>19. Когда при поступлении вещества в клетку затрачивается энергия?</w:t>
      </w:r>
    </w:p>
    <w:p w14:paraId="562DFE70" w14:textId="77777777" w:rsidR="00777578" w:rsidRDefault="00777578" w:rsidP="00777578">
      <w:pPr>
        <w:pStyle w:val="FR4"/>
        <w:spacing w:line="240" w:lineRule="auto"/>
        <w:ind w:left="426" w:hanging="426"/>
        <w:outlineLvl w:val="0"/>
        <w:rPr>
          <w:rFonts w:ascii="Times New Roman" w:hAnsi="Times New Roman"/>
          <w:b/>
          <w:i/>
          <w:sz w:val="28"/>
          <w:szCs w:val="32"/>
        </w:rPr>
      </w:pPr>
      <w:r>
        <w:rPr>
          <w:rFonts w:ascii="Times New Roman" w:hAnsi="Times New Roman"/>
          <w:bCs/>
          <w:iCs/>
          <w:sz w:val="28"/>
          <w:szCs w:val="32"/>
        </w:rPr>
        <w:t xml:space="preserve">20. На какие группы распределяют микроорганизмы в зависимости от природы </w:t>
      </w:r>
      <w:r>
        <w:rPr>
          <w:rFonts w:ascii="Times New Roman" w:hAnsi="Times New Roman"/>
          <w:bCs/>
          <w:iCs/>
          <w:sz w:val="28"/>
          <w:szCs w:val="32"/>
        </w:rPr>
        <w:lastRenderedPageBreak/>
        <w:t>окисляемого субстрата (источника электронов)?</w:t>
      </w:r>
      <w:r>
        <w:rPr>
          <w:rFonts w:ascii="Times New Roman" w:hAnsi="Times New Roman"/>
          <w:b/>
          <w:i/>
          <w:sz w:val="28"/>
          <w:szCs w:val="32"/>
        </w:rPr>
        <w:t xml:space="preserve"> </w:t>
      </w:r>
    </w:p>
    <w:p w14:paraId="3D86F950" w14:textId="77777777" w:rsidR="00777578" w:rsidRDefault="00777578" w:rsidP="00777578">
      <w:pPr>
        <w:pStyle w:val="FR4"/>
        <w:spacing w:line="240" w:lineRule="auto"/>
        <w:ind w:left="0" w:firstLine="709"/>
        <w:outlineLvl w:val="0"/>
        <w:rPr>
          <w:rFonts w:ascii="Times New Roman" w:hAnsi="Times New Roman"/>
          <w:b/>
          <w:i/>
          <w:sz w:val="28"/>
          <w:szCs w:val="32"/>
        </w:rPr>
      </w:pPr>
    </w:p>
    <w:p w14:paraId="7E1737BE" w14:textId="77777777" w:rsidR="00777578" w:rsidRDefault="00777578" w:rsidP="00777578">
      <w:pPr>
        <w:pStyle w:val="FR4"/>
        <w:spacing w:line="240" w:lineRule="auto"/>
        <w:ind w:left="0" w:firstLine="709"/>
        <w:outlineLvl w:val="0"/>
        <w:rPr>
          <w:rFonts w:ascii="Times New Roman" w:hAnsi="Times New Roman"/>
          <w:b/>
          <w:i/>
          <w:sz w:val="28"/>
          <w:szCs w:val="32"/>
        </w:rPr>
      </w:pPr>
      <w:r>
        <w:rPr>
          <w:rFonts w:ascii="Times New Roman" w:hAnsi="Times New Roman"/>
          <w:b/>
          <w:i/>
          <w:sz w:val="28"/>
          <w:szCs w:val="32"/>
        </w:rPr>
        <w:t xml:space="preserve">Литература </w:t>
      </w:r>
    </w:p>
    <w:p w14:paraId="5BC27161" w14:textId="77777777" w:rsidR="00777578" w:rsidRDefault="00777578" w:rsidP="00777578">
      <w:pPr>
        <w:pStyle w:val="FR4"/>
        <w:spacing w:line="240" w:lineRule="auto"/>
        <w:ind w:left="0" w:firstLine="709"/>
        <w:outlineLvl w:val="0"/>
        <w:rPr>
          <w:rFonts w:ascii="Times New Roman" w:hAnsi="Times New Roman"/>
          <w:b/>
          <w:i/>
          <w:sz w:val="28"/>
          <w:szCs w:val="32"/>
        </w:rPr>
      </w:pPr>
    </w:p>
    <w:p w14:paraId="4D846BBB" w14:textId="77777777" w:rsidR="00777578" w:rsidRDefault="00777578" w:rsidP="00777578">
      <w:pPr>
        <w:pStyle w:val="Normal"/>
        <w:numPr>
          <w:ilvl w:val="0"/>
          <w:numId w:val="7"/>
        </w:numPr>
        <w:tabs>
          <w:tab w:val="left" w:pos="993"/>
        </w:tabs>
        <w:spacing w:line="240" w:lineRule="auto"/>
        <w:ind w:left="0" w:firstLine="709"/>
        <w:rPr>
          <w:sz w:val="28"/>
          <w:szCs w:val="32"/>
        </w:rPr>
      </w:pPr>
      <w:r>
        <w:rPr>
          <w:sz w:val="28"/>
          <w:szCs w:val="32"/>
        </w:rPr>
        <w:t>Чурбанова И.Н. Микробиология. – М.: Высшая школа, 1987.</w:t>
      </w:r>
    </w:p>
    <w:p w14:paraId="6C25C870" w14:textId="77777777" w:rsidR="00777578" w:rsidRDefault="00777578" w:rsidP="00777578">
      <w:pPr>
        <w:pStyle w:val="Normal"/>
        <w:numPr>
          <w:ilvl w:val="0"/>
          <w:numId w:val="7"/>
        </w:numPr>
        <w:tabs>
          <w:tab w:val="left" w:pos="993"/>
        </w:tabs>
        <w:spacing w:line="240" w:lineRule="auto"/>
        <w:ind w:left="0" w:firstLine="709"/>
        <w:rPr>
          <w:sz w:val="28"/>
          <w:szCs w:val="32"/>
        </w:rPr>
      </w:pPr>
      <w:r>
        <w:rPr>
          <w:sz w:val="28"/>
        </w:rPr>
        <w:t>Мудрецова-Висс К.А., Кудряшова А.А., Дедюхина В.П. Микробиология, санитария и г</w:t>
      </w:r>
      <w:r>
        <w:rPr>
          <w:sz w:val="28"/>
        </w:rPr>
        <w:t>и</w:t>
      </w:r>
      <w:r>
        <w:rPr>
          <w:sz w:val="28"/>
        </w:rPr>
        <w:t>гиена – Владивосток: Изд-во ДВГАЭУ, 1997. – 312 с</w:t>
      </w:r>
      <w:r>
        <w:rPr>
          <w:sz w:val="28"/>
          <w:szCs w:val="32"/>
        </w:rPr>
        <w:t>.</w:t>
      </w:r>
    </w:p>
    <w:p w14:paraId="008752EC" w14:textId="77777777" w:rsidR="00777578" w:rsidRDefault="00777578" w:rsidP="00777578">
      <w:pPr>
        <w:pStyle w:val="Normal"/>
        <w:numPr>
          <w:ilvl w:val="0"/>
          <w:numId w:val="7"/>
        </w:numPr>
        <w:tabs>
          <w:tab w:val="left" w:pos="993"/>
        </w:tabs>
        <w:spacing w:line="240" w:lineRule="auto"/>
        <w:ind w:left="0" w:firstLine="709"/>
        <w:rPr>
          <w:sz w:val="28"/>
          <w:szCs w:val="32"/>
        </w:rPr>
      </w:pPr>
      <w:r>
        <w:rPr>
          <w:sz w:val="28"/>
          <w:szCs w:val="32"/>
        </w:rPr>
        <w:t xml:space="preserve"> Мишустин Е.Н., Емцев В.Т. Микробиология. – М.: Агропромиздат, 1987. </w:t>
      </w:r>
      <w:r>
        <w:rPr>
          <w:sz w:val="28"/>
          <w:szCs w:val="32"/>
        </w:rPr>
        <w:sym w:font="Symbol" w:char="F02D"/>
      </w:r>
      <w:r>
        <w:rPr>
          <w:sz w:val="28"/>
          <w:szCs w:val="32"/>
        </w:rPr>
        <w:t xml:space="preserve"> 350 с.</w:t>
      </w:r>
    </w:p>
    <w:p w14:paraId="6284E04E" w14:textId="77777777" w:rsidR="00777578" w:rsidRDefault="00777578" w:rsidP="00777578">
      <w:pPr>
        <w:pStyle w:val="Normal"/>
        <w:numPr>
          <w:ilvl w:val="0"/>
          <w:numId w:val="7"/>
        </w:numPr>
        <w:tabs>
          <w:tab w:val="left" w:pos="993"/>
        </w:tabs>
        <w:spacing w:line="240" w:lineRule="auto"/>
        <w:ind w:left="0" w:firstLine="709"/>
        <w:rPr>
          <w:sz w:val="28"/>
          <w:szCs w:val="32"/>
        </w:rPr>
      </w:pPr>
      <w:r>
        <w:rPr>
          <w:sz w:val="28"/>
          <w:szCs w:val="32"/>
        </w:rPr>
        <w:t>Вербина Н.М., Каптерева Ю.В. Микробиология пищевых прои</w:t>
      </w:r>
      <w:r>
        <w:rPr>
          <w:sz w:val="28"/>
          <w:szCs w:val="32"/>
        </w:rPr>
        <w:t>з</w:t>
      </w:r>
      <w:r>
        <w:rPr>
          <w:sz w:val="28"/>
          <w:szCs w:val="32"/>
        </w:rPr>
        <w:t>водств. – М.: Агропромиздат, 1988. – 256 с.</w:t>
      </w:r>
    </w:p>
    <w:p w14:paraId="1E9DEF80" w14:textId="77777777" w:rsidR="00777578" w:rsidRDefault="00777578" w:rsidP="00777578">
      <w:bookmarkStart w:id="176" w:name="_Toc38093112"/>
      <w:bookmarkStart w:id="177" w:name="_Toc139861731"/>
    </w:p>
    <w:p w14:paraId="2BF9B44E" w14:textId="77777777" w:rsidR="00777578" w:rsidRDefault="00777578" w:rsidP="00777578">
      <w:pPr>
        <w:pStyle w:val="1"/>
        <w:rPr>
          <w:sz w:val="28"/>
        </w:rPr>
      </w:pPr>
      <w:bookmarkStart w:id="178" w:name="_Toc153552480"/>
      <w:r>
        <w:rPr>
          <w:caps/>
          <w:sz w:val="28"/>
        </w:rPr>
        <w:t>Тема 7.</w:t>
      </w:r>
      <w:r>
        <w:rPr>
          <w:sz w:val="28"/>
        </w:rPr>
        <w:t xml:space="preserve"> КОНСТРУКТИВНЫЙ И ЭНЕРГЕТИЧЕСКИЙ                                       О</w:t>
      </w:r>
      <w:r>
        <w:rPr>
          <w:sz w:val="28"/>
        </w:rPr>
        <w:t>Б</w:t>
      </w:r>
      <w:r>
        <w:rPr>
          <w:sz w:val="28"/>
        </w:rPr>
        <w:t>МЕН</w:t>
      </w:r>
      <w:bookmarkEnd w:id="176"/>
      <w:bookmarkEnd w:id="177"/>
      <w:bookmarkEnd w:id="178"/>
    </w:p>
    <w:p w14:paraId="2586CDA8" w14:textId="77777777" w:rsidR="00777578" w:rsidRDefault="00777578" w:rsidP="00777578">
      <w:pPr>
        <w:ind w:firstLine="709"/>
        <w:jc w:val="both"/>
        <w:rPr>
          <w:sz w:val="28"/>
        </w:rPr>
      </w:pPr>
    </w:p>
    <w:p w14:paraId="3F8C7E26" w14:textId="77777777" w:rsidR="00777578" w:rsidRDefault="00777578" w:rsidP="00777578">
      <w:pPr>
        <w:pStyle w:val="2"/>
        <w:ind w:left="1276" w:hanging="567"/>
        <w:rPr>
          <w:sz w:val="28"/>
        </w:rPr>
      </w:pPr>
      <w:bookmarkStart w:id="179" w:name="_Toc38093113"/>
      <w:bookmarkStart w:id="180" w:name="_Toc139861732"/>
      <w:bookmarkStart w:id="181" w:name="_Toc153552481"/>
      <w:r>
        <w:rPr>
          <w:sz w:val="28"/>
        </w:rPr>
        <w:t>7.1 Понятие о конструктивном и энергетическом обмене</w:t>
      </w:r>
      <w:bookmarkEnd w:id="179"/>
      <w:bookmarkEnd w:id="180"/>
      <w:bookmarkEnd w:id="181"/>
      <w:r>
        <w:rPr>
          <w:sz w:val="28"/>
        </w:rPr>
        <w:t xml:space="preserve"> </w:t>
      </w:r>
    </w:p>
    <w:p w14:paraId="0BD042A9" w14:textId="77777777" w:rsidR="00777578" w:rsidRDefault="00777578" w:rsidP="00777578">
      <w:pPr>
        <w:ind w:firstLine="709"/>
        <w:jc w:val="both"/>
        <w:rPr>
          <w:b/>
          <w:i/>
          <w:sz w:val="28"/>
        </w:rPr>
      </w:pPr>
    </w:p>
    <w:p w14:paraId="4F9A127A" w14:textId="77777777" w:rsidR="00777578" w:rsidRDefault="00777578" w:rsidP="00777578">
      <w:pPr>
        <w:ind w:firstLine="709"/>
        <w:jc w:val="both"/>
        <w:rPr>
          <w:sz w:val="28"/>
          <w:szCs w:val="32"/>
        </w:rPr>
      </w:pPr>
      <w:r>
        <w:rPr>
          <w:b/>
          <w:i/>
          <w:sz w:val="28"/>
          <w:szCs w:val="32"/>
        </w:rPr>
        <w:t>Метаболизмом</w:t>
      </w:r>
      <w:r>
        <w:rPr>
          <w:sz w:val="28"/>
          <w:szCs w:val="32"/>
        </w:rPr>
        <w:t xml:space="preserve"> или обменом веществ называется сумма целенаправленных реакций, протекающих под действием фе</w:t>
      </w:r>
      <w:r>
        <w:rPr>
          <w:sz w:val="28"/>
          <w:szCs w:val="32"/>
        </w:rPr>
        <w:t>р</w:t>
      </w:r>
      <w:r>
        <w:rPr>
          <w:sz w:val="28"/>
          <w:szCs w:val="32"/>
        </w:rPr>
        <w:t>ментных систем клетки, которые регулируются различными внешними и внутренними факторами, и обеспеч</w:t>
      </w:r>
      <w:r>
        <w:rPr>
          <w:sz w:val="28"/>
          <w:szCs w:val="32"/>
        </w:rPr>
        <w:t>и</w:t>
      </w:r>
      <w:r>
        <w:rPr>
          <w:sz w:val="28"/>
          <w:szCs w:val="32"/>
        </w:rPr>
        <w:t>вающих обмен веществами и энергией между средой обитания и кле</w:t>
      </w:r>
      <w:r>
        <w:rPr>
          <w:sz w:val="28"/>
          <w:szCs w:val="32"/>
        </w:rPr>
        <w:t>т</w:t>
      </w:r>
      <w:r>
        <w:rPr>
          <w:sz w:val="28"/>
          <w:szCs w:val="32"/>
        </w:rPr>
        <w:t>кой.</w:t>
      </w:r>
    </w:p>
    <w:p w14:paraId="64C3BE4A" w14:textId="77777777" w:rsidR="00777578" w:rsidRDefault="00777578" w:rsidP="00777578">
      <w:pPr>
        <w:ind w:firstLine="709"/>
        <w:jc w:val="both"/>
        <w:rPr>
          <w:sz w:val="28"/>
          <w:szCs w:val="32"/>
        </w:rPr>
      </w:pPr>
      <w:r>
        <w:rPr>
          <w:sz w:val="28"/>
          <w:szCs w:val="32"/>
        </w:rPr>
        <w:t>Несмотря на физиологические и морфологические различия между ми</w:t>
      </w:r>
      <w:r>
        <w:rPr>
          <w:sz w:val="28"/>
          <w:szCs w:val="32"/>
        </w:rPr>
        <w:t>к</w:t>
      </w:r>
      <w:r>
        <w:rPr>
          <w:sz w:val="28"/>
          <w:szCs w:val="32"/>
        </w:rPr>
        <w:t xml:space="preserve">роорганизмами, обмен веществ в клетке идет </w:t>
      </w:r>
      <w:r>
        <w:rPr>
          <w:i/>
          <w:sz w:val="28"/>
          <w:szCs w:val="32"/>
        </w:rPr>
        <w:t>тремя основными метаболич</w:t>
      </w:r>
      <w:r>
        <w:rPr>
          <w:i/>
          <w:sz w:val="28"/>
          <w:szCs w:val="32"/>
        </w:rPr>
        <w:t>е</w:t>
      </w:r>
      <w:r>
        <w:rPr>
          <w:i/>
          <w:sz w:val="28"/>
          <w:szCs w:val="32"/>
        </w:rPr>
        <w:t>скими путями:</w:t>
      </w:r>
    </w:p>
    <w:p w14:paraId="44681345" w14:textId="77777777" w:rsidR="00777578" w:rsidRDefault="00777578" w:rsidP="00777578">
      <w:pPr>
        <w:ind w:firstLine="709"/>
        <w:jc w:val="both"/>
        <w:rPr>
          <w:sz w:val="28"/>
          <w:szCs w:val="32"/>
        </w:rPr>
      </w:pPr>
      <w:r>
        <w:rPr>
          <w:sz w:val="28"/>
          <w:szCs w:val="32"/>
        </w:rPr>
        <w:t>1.  Из внешней среды в клетку поступает энергия либо в виде хим</w:t>
      </w:r>
      <w:r>
        <w:rPr>
          <w:sz w:val="28"/>
          <w:szCs w:val="32"/>
        </w:rPr>
        <w:t>и</w:t>
      </w:r>
      <w:r>
        <w:rPr>
          <w:sz w:val="28"/>
          <w:szCs w:val="32"/>
        </w:rPr>
        <w:t>ческой энергии органических веществ, либо в виде энергии со</w:t>
      </w:r>
      <w:r>
        <w:rPr>
          <w:sz w:val="28"/>
          <w:szCs w:val="32"/>
        </w:rPr>
        <w:t>л</w:t>
      </w:r>
      <w:r>
        <w:rPr>
          <w:sz w:val="28"/>
          <w:szCs w:val="32"/>
        </w:rPr>
        <w:t>нечного света.</w:t>
      </w:r>
    </w:p>
    <w:p w14:paraId="67B8179B" w14:textId="77777777" w:rsidR="00777578" w:rsidRDefault="00777578" w:rsidP="00777578">
      <w:pPr>
        <w:ind w:firstLine="709"/>
        <w:jc w:val="both"/>
        <w:rPr>
          <w:sz w:val="28"/>
          <w:szCs w:val="32"/>
        </w:rPr>
      </w:pPr>
      <w:r>
        <w:rPr>
          <w:sz w:val="28"/>
          <w:szCs w:val="32"/>
        </w:rPr>
        <w:t>2. Из веществ среды, перенесенных в клетку, собираются «стро</w:t>
      </w:r>
      <w:r>
        <w:rPr>
          <w:sz w:val="28"/>
          <w:szCs w:val="32"/>
        </w:rPr>
        <w:t>и</w:t>
      </w:r>
      <w:r>
        <w:rPr>
          <w:sz w:val="28"/>
          <w:szCs w:val="32"/>
        </w:rPr>
        <w:t>тельные блоки», из которых формируются биополимеры клетки и синтез</w:t>
      </w:r>
      <w:r>
        <w:rPr>
          <w:sz w:val="28"/>
          <w:szCs w:val="32"/>
        </w:rPr>
        <w:t>и</w:t>
      </w:r>
      <w:r>
        <w:rPr>
          <w:sz w:val="28"/>
          <w:szCs w:val="32"/>
        </w:rPr>
        <w:t>руются белки, жиры, углеводы, нуклеиновые к</w:t>
      </w:r>
      <w:r>
        <w:rPr>
          <w:sz w:val="28"/>
          <w:szCs w:val="32"/>
        </w:rPr>
        <w:t>и</w:t>
      </w:r>
      <w:r>
        <w:rPr>
          <w:sz w:val="28"/>
          <w:szCs w:val="32"/>
        </w:rPr>
        <w:t>слоты и другие клеточные компоненты.</w:t>
      </w:r>
    </w:p>
    <w:p w14:paraId="1C6E7179" w14:textId="77777777" w:rsidR="00777578" w:rsidRDefault="00777578" w:rsidP="00777578">
      <w:pPr>
        <w:ind w:firstLine="709"/>
        <w:jc w:val="both"/>
        <w:rPr>
          <w:sz w:val="28"/>
          <w:szCs w:val="32"/>
        </w:rPr>
      </w:pPr>
      <w:r>
        <w:rPr>
          <w:sz w:val="28"/>
          <w:szCs w:val="32"/>
        </w:rPr>
        <w:t>3.  В клетке постоянно происходят синтез и разрушение биомолекул, выполняющих различные специфические функции. Обмен веществ можно ра</w:t>
      </w:r>
      <w:r>
        <w:rPr>
          <w:sz w:val="28"/>
          <w:szCs w:val="32"/>
        </w:rPr>
        <w:t>с</w:t>
      </w:r>
      <w:r>
        <w:rPr>
          <w:sz w:val="28"/>
          <w:szCs w:val="32"/>
        </w:rPr>
        <w:t xml:space="preserve">сматривать как сумму </w:t>
      </w:r>
      <w:r>
        <w:rPr>
          <w:i/>
          <w:sz w:val="28"/>
          <w:szCs w:val="32"/>
        </w:rPr>
        <w:t>двух явлений:</w:t>
      </w:r>
    </w:p>
    <w:p w14:paraId="5403F277" w14:textId="77777777" w:rsidR="00777578" w:rsidRDefault="00777578" w:rsidP="00777578">
      <w:pPr>
        <w:ind w:firstLine="709"/>
        <w:jc w:val="both"/>
        <w:rPr>
          <w:sz w:val="28"/>
          <w:szCs w:val="32"/>
        </w:rPr>
      </w:pPr>
      <w:r>
        <w:rPr>
          <w:sz w:val="28"/>
          <w:szCs w:val="32"/>
        </w:rPr>
        <w:lastRenderedPageBreak/>
        <w:t xml:space="preserve">• </w:t>
      </w:r>
      <w:r>
        <w:rPr>
          <w:i/>
          <w:sz w:val="28"/>
          <w:szCs w:val="32"/>
        </w:rPr>
        <w:t>катаболизма</w:t>
      </w:r>
      <w:r>
        <w:rPr>
          <w:sz w:val="28"/>
          <w:szCs w:val="32"/>
        </w:rPr>
        <w:t xml:space="preserve"> (энергетического обмена), представляющего собой ферментативное расщепление крупных органических молекул с выделением свободной энергии, которая запасается в виде макроэ</w:t>
      </w:r>
      <w:r>
        <w:rPr>
          <w:sz w:val="28"/>
          <w:szCs w:val="32"/>
        </w:rPr>
        <w:t>р</w:t>
      </w:r>
      <w:r>
        <w:rPr>
          <w:sz w:val="28"/>
          <w:szCs w:val="32"/>
        </w:rPr>
        <w:t xml:space="preserve">гических связей в молекулах АТФ; </w:t>
      </w:r>
    </w:p>
    <w:p w14:paraId="3679B252" w14:textId="77777777" w:rsidR="00777578" w:rsidRDefault="00777578" w:rsidP="00777578">
      <w:pPr>
        <w:ind w:firstLine="709"/>
        <w:jc w:val="both"/>
        <w:rPr>
          <w:sz w:val="28"/>
          <w:szCs w:val="32"/>
        </w:rPr>
      </w:pPr>
      <w:r>
        <w:rPr>
          <w:sz w:val="28"/>
          <w:szCs w:val="32"/>
        </w:rPr>
        <w:t xml:space="preserve">• </w:t>
      </w:r>
      <w:r>
        <w:rPr>
          <w:i/>
          <w:sz w:val="28"/>
          <w:szCs w:val="32"/>
        </w:rPr>
        <w:t>анаболизма</w:t>
      </w:r>
      <w:r>
        <w:rPr>
          <w:sz w:val="28"/>
          <w:szCs w:val="32"/>
        </w:rPr>
        <w:t xml:space="preserve"> (конструктивного обмена), представляющего собой синтез  биополимеров клетки и протекающего с затратой энергии. </w:t>
      </w:r>
    </w:p>
    <w:p w14:paraId="75BACDA0" w14:textId="77777777" w:rsidR="00777578" w:rsidRDefault="00777578" w:rsidP="00777578">
      <w:pPr>
        <w:ind w:firstLine="709"/>
        <w:jc w:val="both"/>
        <w:rPr>
          <w:sz w:val="28"/>
          <w:szCs w:val="32"/>
        </w:rPr>
      </w:pPr>
      <w:r>
        <w:rPr>
          <w:sz w:val="28"/>
          <w:szCs w:val="32"/>
        </w:rPr>
        <w:t xml:space="preserve">Катаболизм и анаболизм – два самостоятельных пути в обмене веществ, хотя отдельные участки их могут быть общими. Такие общие участки, свойственные катаболизму и анаболизму, называются </w:t>
      </w:r>
      <w:r>
        <w:rPr>
          <w:i/>
          <w:sz w:val="28"/>
          <w:szCs w:val="32"/>
        </w:rPr>
        <w:t>амфиболит</w:t>
      </w:r>
      <w:r>
        <w:rPr>
          <w:i/>
          <w:sz w:val="28"/>
          <w:szCs w:val="32"/>
        </w:rPr>
        <w:t>и</w:t>
      </w:r>
      <w:r>
        <w:rPr>
          <w:i/>
          <w:sz w:val="28"/>
          <w:szCs w:val="32"/>
        </w:rPr>
        <w:t>ческими.</w:t>
      </w:r>
    </w:p>
    <w:p w14:paraId="1A6F6B2A" w14:textId="77777777" w:rsidR="00777578" w:rsidRDefault="00777578" w:rsidP="00777578">
      <w:pPr>
        <w:pStyle w:val="21"/>
        <w:ind w:firstLine="709"/>
        <w:rPr>
          <w:szCs w:val="32"/>
        </w:rPr>
      </w:pPr>
      <w:r>
        <w:rPr>
          <w:szCs w:val="32"/>
        </w:rPr>
        <w:t>Катаболитические и анаболитические превращения осуществляются последовательно, так как продукт реакции предыдущей стадии является субстр</w:t>
      </w:r>
      <w:r>
        <w:rPr>
          <w:szCs w:val="32"/>
        </w:rPr>
        <w:t>а</w:t>
      </w:r>
      <w:r>
        <w:rPr>
          <w:szCs w:val="32"/>
        </w:rPr>
        <w:t>том для последующей.</w:t>
      </w:r>
    </w:p>
    <w:p w14:paraId="3F6EDD6F" w14:textId="77777777" w:rsidR="00777578" w:rsidRDefault="00777578" w:rsidP="00777578">
      <w:pPr>
        <w:pStyle w:val="a8"/>
        <w:ind w:firstLine="709"/>
        <w:jc w:val="both"/>
        <w:rPr>
          <w:szCs w:val="32"/>
        </w:rPr>
      </w:pPr>
      <w:r>
        <w:rPr>
          <w:spacing w:val="-2"/>
          <w:szCs w:val="32"/>
        </w:rPr>
        <w:t>Энергетический обмен тесно связан с конструктивным (рис. 7.1). В ходе биологич</w:t>
      </w:r>
      <w:r>
        <w:rPr>
          <w:spacing w:val="-2"/>
          <w:szCs w:val="32"/>
        </w:rPr>
        <w:t>е</w:t>
      </w:r>
      <w:r>
        <w:rPr>
          <w:spacing w:val="-2"/>
          <w:szCs w:val="32"/>
        </w:rPr>
        <w:t xml:space="preserve">ского окисления образуются разнообразные промежуточные продукты  (фосфорные эфиры  сахаров,  пировиноградная,  уксусная, щавелевоуксусная, янтарная, </w:t>
      </w:r>
      <w:r>
        <w:rPr>
          <w:spacing w:val="-2"/>
          <w:szCs w:val="32"/>
        </w:rPr>
        <w:sym w:font="Symbol" w:char="F061"/>
      </w:r>
      <w:r>
        <w:rPr>
          <w:spacing w:val="-2"/>
          <w:szCs w:val="32"/>
        </w:rPr>
        <w:t>-кетоглутаровая</w:t>
      </w:r>
      <w:r>
        <w:rPr>
          <w:szCs w:val="32"/>
        </w:rPr>
        <w:t xml:space="preserve"> кислоты), из которых вначале синтезируются  монопол</w:t>
      </w:r>
      <w:r>
        <w:rPr>
          <w:szCs w:val="32"/>
        </w:rPr>
        <w:t>и</w:t>
      </w:r>
      <w:r>
        <w:rPr>
          <w:szCs w:val="32"/>
        </w:rPr>
        <w:t>меры  (аминокислоты,   азотистые  основания, моносахариды), а затем осно</w:t>
      </w:r>
      <w:r>
        <w:rPr>
          <w:szCs w:val="32"/>
        </w:rPr>
        <w:t>в</w:t>
      </w:r>
      <w:r>
        <w:rPr>
          <w:szCs w:val="32"/>
        </w:rPr>
        <w:t>ные макромолекулы клетки. Синтез компонентов клетки идет с затратой энергии, которая образуется при энергетическом обмене. Эта энергия затрач</w:t>
      </w:r>
      <w:r>
        <w:rPr>
          <w:szCs w:val="32"/>
        </w:rPr>
        <w:t>и</w:t>
      </w:r>
      <w:r>
        <w:rPr>
          <w:szCs w:val="32"/>
        </w:rPr>
        <w:t>вается также на осуществление активного транспорта веществ, необходимых для ан</w:t>
      </w:r>
      <w:r>
        <w:rPr>
          <w:szCs w:val="32"/>
        </w:rPr>
        <w:t>а</w:t>
      </w:r>
      <w:r>
        <w:rPr>
          <w:szCs w:val="32"/>
        </w:rPr>
        <w:t>болизма.</w:t>
      </w:r>
    </w:p>
    <w:p w14:paraId="1B31C77D" w14:textId="77777777" w:rsidR="00777578" w:rsidRDefault="00777578" w:rsidP="00777578">
      <w:pPr>
        <w:ind w:firstLine="709"/>
        <w:jc w:val="both"/>
        <w:rPr>
          <w:sz w:val="28"/>
          <w:szCs w:val="32"/>
        </w:rPr>
      </w:pPr>
      <w:r>
        <w:rPr>
          <w:sz w:val="28"/>
          <w:szCs w:val="32"/>
        </w:rPr>
        <w:t>Взаимосвязь конструктивного и энергетического обмена заключае</w:t>
      </w:r>
      <w:r>
        <w:rPr>
          <w:sz w:val="28"/>
          <w:szCs w:val="32"/>
        </w:rPr>
        <w:t>т</w:t>
      </w:r>
      <w:r>
        <w:rPr>
          <w:sz w:val="28"/>
          <w:szCs w:val="32"/>
        </w:rPr>
        <w:t>ся и в том, что процессы биосинтеза, кроме энергии, требуют поступления извне во</w:t>
      </w:r>
      <w:r>
        <w:rPr>
          <w:sz w:val="28"/>
          <w:szCs w:val="32"/>
        </w:rPr>
        <w:t>с</w:t>
      </w:r>
      <w:r>
        <w:rPr>
          <w:sz w:val="28"/>
          <w:szCs w:val="32"/>
        </w:rPr>
        <w:t>становителя в виде водорода, источником которого также служат реакции эне</w:t>
      </w:r>
      <w:r>
        <w:rPr>
          <w:sz w:val="28"/>
          <w:szCs w:val="32"/>
        </w:rPr>
        <w:t>р</w:t>
      </w:r>
      <w:r>
        <w:rPr>
          <w:sz w:val="28"/>
          <w:szCs w:val="32"/>
        </w:rPr>
        <w:t>гетического обмена.</w:t>
      </w:r>
    </w:p>
    <w:p w14:paraId="5FBEC9EB" w14:textId="77777777" w:rsidR="00777578" w:rsidRDefault="00777578" w:rsidP="00777578">
      <w:pPr>
        <w:ind w:firstLine="709"/>
        <w:jc w:val="both"/>
        <w:rPr>
          <w:sz w:val="28"/>
          <w:szCs w:val="32"/>
        </w:rPr>
      </w:pPr>
    </w:p>
    <w:p w14:paraId="35552F76" w14:textId="0E003842" w:rsidR="00777578" w:rsidRDefault="00FF73EF" w:rsidP="00777578">
      <w:pPr>
        <w:ind w:right="-291" w:firstLine="709"/>
        <w:jc w:val="both"/>
        <w:rPr>
          <w:sz w:val="28"/>
          <w:szCs w:val="32"/>
        </w:rPr>
      </w:pPr>
      <w:r>
        <w:rPr>
          <w:noProof/>
          <w:szCs w:val="32"/>
        </w:rPr>
        <mc:AlternateContent>
          <mc:Choice Requires="wps">
            <w:drawing>
              <wp:anchor distT="0" distB="0" distL="114300" distR="114300" simplePos="0" relativeHeight="251628032" behindDoc="0" locked="0" layoutInCell="1" allowOverlap="1" wp14:anchorId="31BE6B3C" wp14:editId="52C5EC1F">
                <wp:simplePos x="0" y="0"/>
                <wp:positionH relativeFrom="column">
                  <wp:posOffset>5732145</wp:posOffset>
                </wp:positionH>
                <wp:positionV relativeFrom="paragraph">
                  <wp:posOffset>130810</wp:posOffset>
                </wp:positionV>
                <wp:extent cx="228600" cy="5143500"/>
                <wp:effectExtent l="13335" t="8255" r="5715" b="10795"/>
                <wp:wrapNone/>
                <wp:docPr id="371557352"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5143500"/>
                        </a:xfrm>
                        <a:prstGeom prst="rightBrace">
                          <a:avLst>
                            <a:gd name="adj1" fmla="val 187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737F4" id="AutoShape 97" o:spid="_x0000_s1026" type="#_x0000_t88" style="position:absolute;margin-left:451.35pt;margin-top:10.3pt;width:18pt;height:40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"/>
            </w:pict>
          </mc:Fallback>
        </mc:AlternateContent>
      </w:r>
      <w:r>
        <w:rPr>
          <w:noProof/>
          <w:szCs w:val="32"/>
        </w:rPr>
        <mc:AlternateContent>
          <mc:Choice Requires="wps">
            <w:drawing>
              <wp:anchor distT="0" distB="0" distL="114300" distR="114300" simplePos="0" relativeHeight="251585024" behindDoc="0" locked="0" layoutInCell="1" allowOverlap="1" wp14:anchorId="71249883" wp14:editId="479402B8">
                <wp:simplePos x="0" y="0"/>
                <wp:positionH relativeFrom="column">
                  <wp:posOffset>3903345</wp:posOffset>
                </wp:positionH>
                <wp:positionV relativeFrom="paragraph">
                  <wp:posOffset>130810</wp:posOffset>
                </wp:positionV>
                <wp:extent cx="1714500" cy="571500"/>
                <wp:effectExtent l="13335" t="17780" r="15240" b="10795"/>
                <wp:wrapNone/>
                <wp:docPr id="17093101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solidFill>
                          <a:srgbClr val="FFFFFF"/>
                        </a:solidFill>
                        <a:ln w="19050">
                          <a:solidFill>
                            <a:srgbClr val="000000"/>
                          </a:solidFill>
                          <a:miter lim="800000"/>
                          <a:headEnd/>
                          <a:tailEnd/>
                        </a:ln>
                      </wps:spPr>
                      <wps:txbx>
                        <w:txbxContent>
                          <w:p w14:paraId="4BF28FDE" w14:textId="77777777" w:rsidR="00777578" w:rsidRDefault="00777578" w:rsidP="00777578">
                            <w:pPr>
                              <w:spacing w:line="240" w:lineRule="atLeast"/>
                              <w:jc w:val="center"/>
                              <w:rPr>
                                <w:b/>
                                <w:bCs/>
                                <w:sz w:val="28"/>
                              </w:rPr>
                            </w:pPr>
                            <w:r>
                              <w:rPr>
                                <w:b/>
                                <w:bCs/>
                                <w:sz w:val="28"/>
                              </w:rPr>
                              <w:t xml:space="preserve">Биополимеры </w:t>
                            </w:r>
                          </w:p>
                          <w:p w14:paraId="3386171C" w14:textId="77777777" w:rsidR="00777578" w:rsidRDefault="00777578" w:rsidP="00777578">
                            <w:pPr>
                              <w:spacing w:line="240" w:lineRule="atLeast"/>
                              <w:jc w:val="center"/>
                              <w:rPr>
                                <w:sz w:val="28"/>
                              </w:rPr>
                            </w:pPr>
                            <w:r>
                              <w:rPr>
                                <w:b/>
                                <w:bCs/>
                                <w:sz w:val="28"/>
                              </w:rPr>
                              <w:t>микробной кле</w:t>
                            </w:r>
                            <w:r>
                              <w:rPr>
                                <w:b/>
                                <w:bCs/>
                                <w:sz w:val="28"/>
                              </w:rPr>
                              <w:t>т</w:t>
                            </w:r>
                            <w:r>
                              <w:rPr>
                                <w:b/>
                                <w:bCs/>
                                <w:sz w:val="28"/>
                              </w:rPr>
                              <w:t>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49883" id="Rectangle 55" o:spid="_x0000_s1038" style="position:absolute;left:0;text-align:left;margin-left:307.35pt;margin-top:10.3pt;width:135pt;height:4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" strokeweight="1.5pt">
                <v:textbox>
                  <w:txbxContent>
                    <w:p w14:paraId="4BF28FDE" w14:textId="77777777" w:rsidR="00777578" w:rsidRDefault="00777578" w:rsidP="00777578">
                      <w:pPr>
                        <w:spacing w:line="240" w:lineRule="atLeast"/>
                        <w:jc w:val="center"/>
                        <w:rPr>
                          <w:b/>
                          <w:bCs/>
                          <w:sz w:val="28"/>
                        </w:rPr>
                      </w:pPr>
                      <w:r>
                        <w:rPr>
                          <w:b/>
                          <w:bCs/>
                          <w:sz w:val="28"/>
                        </w:rPr>
                        <w:t xml:space="preserve">Биополимеры </w:t>
                      </w:r>
                    </w:p>
                    <w:p w14:paraId="3386171C" w14:textId="77777777" w:rsidR="00777578" w:rsidRDefault="00777578" w:rsidP="00777578">
                      <w:pPr>
                        <w:spacing w:line="240" w:lineRule="atLeast"/>
                        <w:jc w:val="center"/>
                        <w:rPr>
                          <w:sz w:val="28"/>
                        </w:rPr>
                      </w:pPr>
                      <w:r>
                        <w:rPr>
                          <w:b/>
                          <w:bCs/>
                          <w:sz w:val="28"/>
                        </w:rPr>
                        <w:t>микробной кле</w:t>
                      </w:r>
                      <w:r>
                        <w:rPr>
                          <w:b/>
                          <w:bCs/>
                          <w:sz w:val="28"/>
                        </w:rPr>
                        <w:t>т</w:t>
                      </w:r>
                      <w:r>
                        <w:rPr>
                          <w:b/>
                          <w:bCs/>
                          <w:sz w:val="28"/>
                        </w:rPr>
                        <w:t>ки</w:t>
                      </w:r>
                    </w:p>
                  </w:txbxContent>
                </v:textbox>
              </v:rect>
            </w:pict>
          </mc:Fallback>
        </mc:AlternateContent>
      </w:r>
      <w:r>
        <w:rPr>
          <w:noProof/>
          <w:szCs w:val="32"/>
        </w:rPr>
        <mc:AlternateContent>
          <mc:Choice Requires="wps">
            <w:drawing>
              <wp:anchor distT="0" distB="0" distL="114300" distR="114300" simplePos="0" relativeHeight="251584000" behindDoc="0" locked="0" layoutInCell="1" allowOverlap="1" wp14:anchorId="23FBD0E1" wp14:editId="52B30C58">
                <wp:simplePos x="0" y="0"/>
                <wp:positionH relativeFrom="column">
                  <wp:posOffset>817245</wp:posOffset>
                </wp:positionH>
                <wp:positionV relativeFrom="paragraph">
                  <wp:posOffset>130810</wp:posOffset>
                </wp:positionV>
                <wp:extent cx="2171700" cy="571500"/>
                <wp:effectExtent l="13335" t="17780" r="15240" b="10795"/>
                <wp:wrapNone/>
                <wp:docPr id="126131057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71500"/>
                        </a:xfrm>
                        <a:prstGeom prst="rect">
                          <a:avLst/>
                        </a:prstGeom>
                        <a:solidFill>
                          <a:srgbClr val="FFFFFF"/>
                        </a:solidFill>
                        <a:ln w="19050">
                          <a:solidFill>
                            <a:srgbClr val="000000"/>
                          </a:solidFill>
                          <a:miter lim="800000"/>
                          <a:headEnd/>
                          <a:tailEnd/>
                        </a:ln>
                      </wps:spPr>
                      <wps:txbx>
                        <w:txbxContent>
                          <w:p w14:paraId="10E596D2" w14:textId="77777777" w:rsidR="00777578" w:rsidRDefault="00777578" w:rsidP="00777578">
                            <w:pPr>
                              <w:jc w:val="center"/>
                              <w:rPr>
                                <w:b/>
                                <w:bCs/>
                                <w:sz w:val="28"/>
                              </w:rPr>
                            </w:pPr>
                            <w:r>
                              <w:rPr>
                                <w:b/>
                                <w:bCs/>
                                <w:sz w:val="28"/>
                              </w:rPr>
                              <w:t>Питательные вещества среды обитания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BD0E1" id="Rectangle 54" o:spid="_x0000_s1039" style="position:absolute;left:0;text-align:left;margin-left:64.35pt;margin-top:10.3pt;width:171pt;height:4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" strokeweight="1.5pt">
                <v:textbox>
                  <w:txbxContent>
                    <w:p w14:paraId="10E596D2" w14:textId="77777777" w:rsidR="00777578" w:rsidRDefault="00777578" w:rsidP="00777578">
                      <w:pPr>
                        <w:jc w:val="center"/>
                        <w:rPr>
                          <w:b/>
                          <w:bCs/>
                          <w:sz w:val="28"/>
                        </w:rPr>
                      </w:pPr>
                      <w:r>
                        <w:rPr>
                          <w:b/>
                          <w:bCs/>
                          <w:sz w:val="28"/>
                        </w:rPr>
                        <w:t>Питательные вещества среды обитания</w:t>
                      </w:r>
                    </w:p>
                  </w:txbxContent>
                </v:textbox>
              </v:rect>
            </w:pict>
          </mc:Fallback>
        </mc:AlternateContent>
      </w:r>
    </w:p>
    <w:p w14:paraId="200A9BB5" w14:textId="77777777" w:rsidR="00777578" w:rsidRDefault="00777578" w:rsidP="00777578">
      <w:pPr>
        <w:ind w:right="-291" w:firstLine="709"/>
        <w:jc w:val="both"/>
        <w:rPr>
          <w:sz w:val="28"/>
          <w:szCs w:val="32"/>
        </w:rPr>
      </w:pPr>
    </w:p>
    <w:p w14:paraId="5204406D" w14:textId="77777777" w:rsidR="00777578" w:rsidRDefault="00777578" w:rsidP="00777578">
      <w:pPr>
        <w:ind w:right="-291" w:firstLine="709"/>
        <w:jc w:val="both"/>
        <w:rPr>
          <w:sz w:val="28"/>
          <w:szCs w:val="32"/>
        </w:rPr>
      </w:pPr>
    </w:p>
    <w:p w14:paraId="08286EFE" w14:textId="65D8E81F" w:rsidR="00777578" w:rsidRDefault="00FF73EF" w:rsidP="00777578">
      <w:pPr>
        <w:ind w:right="-291" w:firstLine="709"/>
        <w:jc w:val="both"/>
        <w:rPr>
          <w:sz w:val="28"/>
          <w:szCs w:val="32"/>
        </w:rPr>
      </w:pPr>
      <w:r>
        <w:rPr>
          <w:noProof/>
          <w:szCs w:val="32"/>
        </w:rPr>
        <mc:AlternateContent>
          <mc:Choice Requires="wps">
            <w:drawing>
              <wp:anchor distT="0" distB="0" distL="114300" distR="114300" simplePos="0" relativeHeight="251606528" behindDoc="0" locked="0" layoutInCell="1" allowOverlap="1" wp14:anchorId="0E8901D0" wp14:editId="173BA295">
                <wp:simplePos x="0" y="0"/>
                <wp:positionH relativeFrom="column">
                  <wp:posOffset>4932045</wp:posOffset>
                </wp:positionH>
                <wp:positionV relativeFrom="paragraph">
                  <wp:posOffset>88900</wp:posOffset>
                </wp:positionV>
                <wp:extent cx="0" cy="228600"/>
                <wp:effectExtent l="60960" t="19685" r="62865" b="18415"/>
                <wp:wrapNone/>
                <wp:docPr id="1817110654"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938FA" id="Line 76" o:spid="_x0000_s1026" style="position:absolute;flip:y;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35pt,7pt" to="388.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" strokeweight="1.5pt">
                <v:stroke endarrow="block"/>
              </v:line>
            </w:pict>
          </mc:Fallback>
        </mc:AlternateContent>
      </w:r>
      <w:r>
        <w:rPr>
          <w:noProof/>
          <w:szCs w:val="32"/>
        </w:rPr>
        <mc:AlternateContent>
          <mc:Choice Requires="wps">
            <w:drawing>
              <wp:anchor distT="0" distB="0" distL="114300" distR="114300" simplePos="0" relativeHeight="251601408" behindDoc="0" locked="0" layoutInCell="1" allowOverlap="1" wp14:anchorId="39173346" wp14:editId="1EBA8D86">
                <wp:simplePos x="0" y="0"/>
                <wp:positionH relativeFrom="column">
                  <wp:posOffset>2531745</wp:posOffset>
                </wp:positionH>
                <wp:positionV relativeFrom="paragraph">
                  <wp:posOffset>88900</wp:posOffset>
                </wp:positionV>
                <wp:extent cx="0" cy="228600"/>
                <wp:effectExtent l="60960" t="10160" r="62865" b="27940"/>
                <wp:wrapNone/>
                <wp:docPr id="54829890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EFDB7" id="Line 71"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7pt" to="199.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" strokeweight="1.5pt">
                <v:stroke endarrow="block"/>
              </v:line>
            </w:pict>
          </mc:Fallback>
        </mc:AlternateContent>
      </w:r>
      <w:r>
        <w:rPr>
          <w:noProof/>
          <w:szCs w:val="32"/>
        </w:rPr>
        <mc:AlternateContent>
          <mc:Choice Requires="wps">
            <w:drawing>
              <wp:anchor distT="0" distB="0" distL="114300" distR="114300" simplePos="0" relativeHeight="251600384" behindDoc="0" locked="0" layoutInCell="1" allowOverlap="1" wp14:anchorId="4A16CC6F" wp14:editId="77161232">
                <wp:simplePos x="0" y="0"/>
                <wp:positionH relativeFrom="column">
                  <wp:posOffset>1274445</wp:posOffset>
                </wp:positionH>
                <wp:positionV relativeFrom="paragraph">
                  <wp:posOffset>88900</wp:posOffset>
                </wp:positionV>
                <wp:extent cx="0" cy="228600"/>
                <wp:effectExtent l="60960" t="10160" r="62865" b="27940"/>
                <wp:wrapNone/>
                <wp:docPr id="128950998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22ED1" id="Line 70"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35pt,7pt" to="100.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" strokeweight="1.5pt">
                <v:stroke endarrow="block"/>
              </v:line>
            </w:pict>
          </mc:Fallback>
        </mc:AlternateContent>
      </w:r>
    </w:p>
    <w:p w14:paraId="1236AE23" w14:textId="29A2671B" w:rsidR="00777578" w:rsidRDefault="00FF73EF" w:rsidP="00777578">
      <w:pPr>
        <w:ind w:right="-291" w:firstLine="709"/>
        <w:jc w:val="both"/>
        <w:rPr>
          <w:sz w:val="28"/>
          <w:szCs w:val="32"/>
        </w:rPr>
      </w:pPr>
      <w:r>
        <w:rPr>
          <w:noProof/>
          <w:szCs w:val="32"/>
        </w:rPr>
        <mc:AlternateContent>
          <mc:Choice Requires="wps">
            <w:drawing>
              <wp:anchor distT="0" distB="0" distL="114300" distR="114300" simplePos="0" relativeHeight="251622912" behindDoc="0" locked="0" layoutInCell="1" allowOverlap="1" wp14:anchorId="67ADAD84" wp14:editId="51C5BAF7">
                <wp:simplePos x="0" y="0"/>
                <wp:positionH relativeFrom="column">
                  <wp:posOffset>5389245</wp:posOffset>
                </wp:positionH>
                <wp:positionV relativeFrom="paragraph">
                  <wp:posOffset>113030</wp:posOffset>
                </wp:positionV>
                <wp:extent cx="342900" cy="4343400"/>
                <wp:effectExtent l="13335" t="10795" r="15240" b="17780"/>
                <wp:wrapNone/>
                <wp:docPr id="18443538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343400"/>
                        </a:xfrm>
                        <a:prstGeom prst="rect">
                          <a:avLst/>
                        </a:prstGeom>
                        <a:solidFill>
                          <a:srgbClr val="FFFFFF"/>
                        </a:solidFill>
                        <a:ln w="19050">
                          <a:solidFill>
                            <a:srgbClr val="000000"/>
                          </a:solidFill>
                          <a:miter lim="800000"/>
                          <a:headEnd/>
                          <a:tailEnd/>
                        </a:ln>
                      </wps:spPr>
                      <wps:txbx>
                        <w:txbxContent>
                          <w:p w14:paraId="3910F96D" w14:textId="77777777" w:rsidR="00777578" w:rsidRDefault="00777578" w:rsidP="00777578">
                            <w:pPr>
                              <w:pStyle w:val="ac"/>
                              <w:tabs>
                                <w:tab w:val="clear" w:pos="4153"/>
                                <w:tab w:val="clear" w:pos="8306"/>
                              </w:tabs>
                              <w:rPr>
                                <w:sz w:val="16"/>
                              </w:rPr>
                            </w:pPr>
                          </w:p>
                          <w:p w14:paraId="5B3D8BB6" w14:textId="77777777" w:rsidR="00777578" w:rsidRDefault="00777578" w:rsidP="00777578">
                            <w:pPr>
                              <w:pStyle w:val="ac"/>
                              <w:tabs>
                                <w:tab w:val="clear" w:pos="4153"/>
                                <w:tab w:val="clear" w:pos="8306"/>
                              </w:tabs>
                              <w:rPr>
                                <w:sz w:val="16"/>
                              </w:rPr>
                            </w:pPr>
                          </w:p>
                          <w:p w14:paraId="63259909" w14:textId="77777777" w:rsidR="00777578" w:rsidRDefault="00777578" w:rsidP="00777578">
                            <w:pPr>
                              <w:pStyle w:val="ac"/>
                              <w:tabs>
                                <w:tab w:val="clear" w:pos="4153"/>
                                <w:tab w:val="clear" w:pos="8306"/>
                              </w:tabs>
                              <w:rPr>
                                <w:sz w:val="16"/>
                              </w:rPr>
                            </w:pPr>
                            <w:r>
                              <w:rPr>
                                <w:sz w:val="16"/>
                              </w:rPr>
                              <w:t>М</w:t>
                            </w:r>
                          </w:p>
                          <w:p w14:paraId="346CD8E5" w14:textId="77777777" w:rsidR="00777578" w:rsidRDefault="00777578" w:rsidP="00777578">
                            <w:pPr>
                              <w:rPr>
                                <w:sz w:val="16"/>
                              </w:rPr>
                            </w:pPr>
                            <w:r>
                              <w:rPr>
                                <w:sz w:val="16"/>
                              </w:rPr>
                              <w:t>Е</w:t>
                            </w:r>
                          </w:p>
                          <w:p w14:paraId="4EC98EE0" w14:textId="77777777" w:rsidR="00777578" w:rsidRDefault="00777578" w:rsidP="00777578">
                            <w:pPr>
                              <w:rPr>
                                <w:sz w:val="16"/>
                              </w:rPr>
                            </w:pPr>
                            <w:r>
                              <w:rPr>
                                <w:sz w:val="16"/>
                              </w:rPr>
                              <w:t>Т</w:t>
                            </w:r>
                          </w:p>
                          <w:p w14:paraId="257AFE5E" w14:textId="77777777" w:rsidR="00777578" w:rsidRDefault="00777578" w:rsidP="00777578">
                            <w:pPr>
                              <w:rPr>
                                <w:sz w:val="16"/>
                              </w:rPr>
                            </w:pPr>
                            <w:r>
                              <w:rPr>
                                <w:sz w:val="16"/>
                              </w:rPr>
                              <w:t>А</w:t>
                            </w:r>
                          </w:p>
                          <w:p w14:paraId="7A7D3190" w14:textId="77777777" w:rsidR="00777578" w:rsidRDefault="00777578" w:rsidP="00777578">
                            <w:pPr>
                              <w:rPr>
                                <w:sz w:val="16"/>
                              </w:rPr>
                            </w:pPr>
                            <w:r>
                              <w:rPr>
                                <w:sz w:val="16"/>
                              </w:rPr>
                              <w:t>Б</w:t>
                            </w:r>
                          </w:p>
                          <w:p w14:paraId="2FE36437" w14:textId="77777777" w:rsidR="00777578" w:rsidRDefault="00777578" w:rsidP="00777578">
                            <w:pPr>
                              <w:rPr>
                                <w:sz w:val="16"/>
                              </w:rPr>
                            </w:pPr>
                            <w:r>
                              <w:rPr>
                                <w:sz w:val="16"/>
                              </w:rPr>
                              <w:t>О</w:t>
                            </w:r>
                          </w:p>
                          <w:p w14:paraId="4188520B" w14:textId="77777777" w:rsidR="00777578" w:rsidRDefault="00777578" w:rsidP="00777578">
                            <w:pPr>
                              <w:rPr>
                                <w:sz w:val="16"/>
                              </w:rPr>
                            </w:pPr>
                            <w:r>
                              <w:rPr>
                                <w:sz w:val="16"/>
                              </w:rPr>
                              <w:t>Л</w:t>
                            </w:r>
                          </w:p>
                          <w:p w14:paraId="25C05573" w14:textId="77777777" w:rsidR="00777578" w:rsidRDefault="00777578" w:rsidP="00777578">
                            <w:pPr>
                              <w:rPr>
                                <w:sz w:val="16"/>
                              </w:rPr>
                            </w:pPr>
                            <w:r>
                              <w:rPr>
                                <w:sz w:val="16"/>
                              </w:rPr>
                              <w:t>И</w:t>
                            </w:r>
                          </w:p>
                          <w:p w14:paraId="5E9AF45E" w14:textId="77777777" w:rsidR="00777578" w:rsidRDefault="00777578" w:rsidP="00777578">
                            <w:pPr>
                              <w:rPr>
                                <w:sz w:val="16"/>
                              </w:rPr>
                            </w:pPr>
                            <w:r>
                              <w:rPr>
                                <w:sz w:val="16"/>
                              </w:rPr>
                              <w:t>Т</w:t>
                            </w:r>
                          </w:p>
                          <w:p w14:paraId="799DA0F2" w14:textId="77777777" w:rsidR="00777578" w:rsidRDefault="00777578" w:rsidP="00777578">
                            <w:pPr>
                              <w:rPr>
                                <w:sz w:val="16"/>
                              </w:rPr>
                            </w:pPr>
                            <w:r>
                              <w:rPr>
                                <w:sz w:val="16"/>
                              </w:rPr>
                              <w:t>Ы,</w:t>
                            </w:r>
                          </w:p>
                          <w:p w14:paraId="2F346C36" w14:textId="77777777" w:rsidR="00777578" w:rsidRDefault="00777578" w:rsidP="00777578">
                            <w:pPr>
                              <w:rPr>
                                <w:sz w:val="16"/>
                              </w:rPr>
                            </w:pPr>
                          </w:p>
                          <w:p w14:paraId="092816AF" w14:textId="77777777" w:rsidR="00777578" w:rsidRDefault="00777578" w:rsidP="00777578">
                            <w:pPr>
                              <w:rPr>
                                <w:sz w:val="16"/>
                              </w:rPr>
                            </w:pPr>
                            <w:r>
                              <w:rPr>
                                <w:sz w:val="16"/>
                              </w:rPr>
                              <w:t>У</w:t>
                            </w:r>
                          </w:p>
                          <w:p w14:paraId="61FADA7D" w14:textId="77777777" w:rsidR="00777578" w:rsidRDefault="00777578" w:rsidP="00777578">
                            <w:pPr>
                              <w:rPr>
                                <w:sz w:val="16"/>
                              </w:rPr>
                            </w:pPr>
                            <w:r>
                              <w:rPr>
                                <w:sz w:val="16"/>
                              </w:rPr>
                              <w:t>Д</w:t>
                            </w:r>
                          </w:p>
                          <w:p w14:paraId="6F9CDFF9" w14:textId="77777777" w:rsidR="00777578" w:rsidRDefault="00777578" w:rsidP="00777578">
                            <w:pPr>
                              <w:rPr>
                                <w:sz w:val="16"/>
                              </w:rPr>
                            </w:pPr>
                            <w:r>
                              <w:rPr>
                                <w:sz w:val="16"/>
                              </w:rPr>
                              <w:t>А</w:t>
                            </w:r>
                          </w:p>
                          <w:p w14:paraId="7049493E" w14:textId="77777777" w:rsidR="00777578" w:rsidRDefault="00777578" w:rsidP="00777578">
                            <w:pPr>
                              <w:rPr>
                                <w:sz w:val="16"/>
                              </w:rPr>
                            </w:pPr>
                            <w:r>
                              <w:rPr>
                                <w:sz w:val="16"/>
                              </w:rPr>
                              <w:t>Л</w:t>
                            </w:r>
                          </w:p>
                          <w:p w14:paraId="468BBE0B" w14:textId="77777777" w:rsidR="00777578" w:rsidRDefault="00777578" w:rsidP="00777578">
                            <w:pPr>
                              <w:rPr>
                                <w:sz w:val="16"/>
                              </w:rPr>
                            </w:pPr>
                            <w:r>
                              <w:rPr>
                                <w:sz w:val="16"/>
                              </w:rPr>
                              <w:t>Я</w:t>
                            </w:r>
                          </w:p>
                          <w:p w14:paraId="7A0682D6" w14:textId="77777777" w:rsidR="00777578" w:rsidRDefault="00777578" w:rsidP="00777578">
                            <w:pPr>
                              <w:rPr>
                                <w:sz w:val="16"/>
                              </w:rPr>
                            </w:pPr>
                            <w:r>
                              <w:rPr>
                                <w:sz w:val="16"/>
                              </w:rPr>
                              <w:t>Е</w:t>
                            </w:r>
                          </w:p>
                          <w:p w14:paraId="66D63996" w14:textId="77777777" w:rsidR="00777578" w:rsidRDefault="00777578" w:rsidP="00777578">
                            <w:pPr>
                              <w:rPr>
                                <w:sz w:val="16"/>
                              </w:rPr>
                            </w:pPr>
                            <w:r>
                              <w:rPr>
                                <w:sz w:val="16"/>
                              </w:rPr>
                              <w:t>М</w:t>
                            </w:r>
                          </w:p>
                          <w:p w14:paraId="436C146C" w14:textId="77777777" w:rsidR="00777578" w:rsidRDefault="00777578" w:rsidP="00777578">
                            <w:pPr>
                              <w:rPr>
                                <w:sz w:val="16"/>
                              </w:rPr>
                            </w:pPr>
                            <w:r>
                              <w:rPr>
                                <w:sz w:val="16"/>
                              </w:rPr>
                              <w:t>Ы</w:t>
                            </w:r>
                          </w:p>
                          <w:p w14:paraId="2458406A" w14:textId="77777777" w:rsidR="00777578" w:rsidRDefault="00777578" w:rsidP="00777578">
                            <w:pPr>
                              <w:rPr>
                                <w:sz w:val="16"/>
                              </w:rPr>
                            </w:pPr>
                            <w:r>
                              <w:rPr>
                                <w:sz w:val="16"/>
                              </w:rPr>
                              <w:t>Е</w:t>
                            </w:r>
                          </w:p>
                          <w:p w14:paraId="68ABD96E" w14:textId="77777777" w:rsidR="00777578" w:rsidRDefault="00777578" w:rsidP="00777578">
                            <w:pPr>
                              <w:rPr>
                                <w:sz w:val="16"/>
                              </w:rPr>
                            </w:pPr>
                          </w:p>
                          <w:p w14:paraId="23C13046" w14:textId="77777777" w:rsidR="00777578" w:rsidRDefault="00777578" w:rsidP="00777578">
                            <w:pPr>
                              <w:rPr>
                                <w:sz w:val="16"/>
                              </w:rPr>
                            </w:pPr>
                            <w:r>
                              <w:rPr>
                                <w:sz w:val="16"/>
                              </w:rPr>
                              <w:t>И</w:t>
                            </w:r>
                          </w:p>
                          <w:p w14:paraId="4565A2B4" w14:textId="77777777" w:rsidR="00777578" w:rsidRDefault="00777578" w:rsidP="00777578">
                            <w:pPr>
                              <w:rPr>
                                <w:sz w:val="16"/>
                              </w:rPr>
                            </w:pPr>
                            <w:r>
                              <w:rPr>
                                <w:sz w:val="16"/>
                              </w:rPr>
                              <w:t>З</w:t>
                            </w:r>
                          </w:p>
                          <w:p w14:paraId="671FB2D9" w14:textId="77777777" w:rsidR="00777578" w:rsidRDefault="00777578" w:rsidP="00777578">
                            <w:pPr>
                              <w:rPr>
                                <w:sz w:val="16"/>
                              </w:rPr>
                            </w:pPr>
                          </w:p>
                          <w:p w14:paraId="461D1868" w14:textId="77777777" w:rsidR="00777578" w:rsidRDefault="00777578" w:rsidP="00777578">
                            <w:pPr>
                              <w:rPr>
                                <w:sz w:val="16"/>
                              </w:rPr>
                            </w:pPr>
                            <w:r>
                              <w:rPr>
                                <w:sz w:val="16"/>
                              </w:rPr>
                              <w:t>К</w:t>
                            </w:r>
                          </w:p>
                          <w:p w14:paraId="653E24FF" w14:textId="77777777" w:rsidR="00777578" w:rsidRDefault="00777578" w:rsidP="00777578">
                            <w:pPr>
                              <w:rPr>
                                <w:sz w:val="16"/>
                              </w:rPr>
                            </w:pPr>
                            <w:r>
                              <w:rPr>
                                <w:sz w:val="16"/>
                              </w:rPr>
                              <w:t>Л</w:t>
                            </w:r>
                          </w:p>
                          <w:p w14:paraId="1C1E34F6" w14:textId="77777777" w:rsidR="00777578" w:rsidRDefault="00777578" w:rsidP="00777578">
                            <w:pPr>
                              <w:rPr>
                                <w:sz w:val="16"/>
                              </w:rPr>
                            </w:pPr>
                            <w:r>
                              <w:rPr>
                                <w:sz w:val="16"/>
                              </w:rPr>
                              <w:t>Е</w:t>
                            </w:r>
                          </w:p>
                          <w:p w14:paraId="4DE2918A" w14:textId="77777777" w:rsidR="00777578" w:rsidRDefault="00777578" w:rsidP="00777578">
                            <w:pPr>
                              <w:rPr>
                                <w:sz w:val="16"/>
                              </w:rPr>
                            </w:pPr>
                            <w:r>
                              <w:rPr>
                                <w:sz w:val="16"/>
                              </w:rPr>
                              <w:t>Т</w:t>
                            </w:r>
                          </w:p>
                          <w:p w14:paraId="07F6429D" w14:textId="77777777" w:rsidR="00777578" w:rsidRDefault="00777578" w:rsidP="00777578">
                            <w:pPr>
                              <w:rPr>
                                <w:sz w:val="16"/>
                              </w:rPr>
                            </w:pPr>
                            <w:r>
                              <w:rPr>
                                <w:sz w:val="16"/>
                              </w:rPr>
                              <w:t>К</w:t>
                            </w:r>
                          </w:p>
                          <w:p w14:paraId="0D662E98" w14:textId="77777777" w:rsidR="00777578" w:rsidRDefault="00777578" w:rsidP="00777578">
                            <w:pPr>
                              <w:rPr>
                                <w:sz w:val="16"/>
                              </w:rPr>
                            </w:pPr>
                            <w:r>
                              <w:rPr>
                                <w:sz w:val="16"/>
                              </w:rPr>
                              <w:t>И</w:t>
                            </w:r>
                          </w:p>
                          <w:p w14:paraId="2416417B" w14:textId="77777777" w:rsidR="00777578" w:rsidRDefault="00777578" w:rsidP="00777578">
                            <w:pPr>
                              <w:rPr>
                                <w:sz w:val="16"/>
                              </w:rPr>
                            </w:pPr>
                          </w:p>
                          <w:p w14:paraId="04DAD15F" w14:textId="77777777" w:rsidR="00777578" w:rsidRDefault="00777578" w:rsidP="00777578"/>
                          <w:p w14:paraId="599EDA24" w14:textId="77777777" w:rsidR="00777578" w:rsidRDefault="00777578" w:rsidP="00777578">
                            <w:r>
                              <w:t xml:space="preserve"> </w:t>
                            </w:r>
                          </w:p>
                          <w:p w14:paraId="3E236C7F" w14:textId="77777777" w:rsidR="00777578" w:rsidRDefault="00777578" w:rsidP="007775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DAD84" id="Rectangle 92" o:spid="_x0000_s1040" style="position:absolute;left:0;text-align:left;margin-left:424.35pt;margin-top:8.9pt;width:27pt;height:342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" strokeweight="1.5pt">
                <v:textbox>
                  <w:txbxContent>
                    <w:p w14:paraId="3910F96D" w14:textId="77777777" w:rsidR="00777578" w:rsidRDefault="00777578" w:rsidP="00777578">
                      <w:pPr>
                        <w:pStyle w:val="ac"/>
                        <w:tabs>
                          <w:tab w:val="clear" w:pos="4153"/>
                          <w:tab w:val="clear" w:pos="8306"/>
                        </w:tabs>
                        <w:rPr>
                          <w:sz w:val="16"/>
                        </w:rPr>
                      </w:pPr>
                    </w:p>
                    <w:p w14:paraId="5B3D8BB6" w14:textId="77777777" w:rsidR="00777578" w:rsidRDefault="00777578" w:rsidP="00777578">
                      <w:pPr>
                        <w:pStyle w:val="ac"/>
                        <w:tabs>
                          <w:tab w:val="clear" w:pos="4153"/>
                          <w:tab w:val="clear" w:pos="8306"/>
                        </w:tabs>
                        <w:rPr>
                          <w:sz w:val="16"/>
                        </w:rPr>
                      </w:pPr>
                    </w:p>
                    <w:p w14:paraId="63259909" w14:textId="77777777" w:rsidR="00777578" w:rsidRDefault="00777578" w:rsidP="00777578">
                      <w:pPr>
                        <w:pStyle w:val="ac"/>
                        <w:tabs>
                          <w:tab w:val="clear" w:pos="4153"/>
                          <w:tab w:val="clear" w:pos="8306"/>
                        </w:tabs>
                        <w:rPr>
                          <w:sz w:val="16"/>
                        </w:rPr>
                      </w:pPr>
                      <w:r>
                        <w:rPr>
                          <w:sz w:val="16"/>
                        </w:rPr>
                        <w:t>М</w:t>
                      </w:r>
                    </w:p>
                    <w:p w14:paraId="346CD8E5" w14:textId="77777777" w:rsidR="00777578" w:rsidRDefault="00777578" w:rsidP="00777578">
                      <w:pPr>
                        <w:rPr>
                          <w:sz w:val="16"/>
                        </w:rPr>
                      </w:pPr>
                      <w:r>
                        <w:rPr>
                          <w:sz w:val="16"/>
                        </w:rPr>
                        <w:t>Е</w:t>
                      </w:r>
                    </w:p>
                    <w:p w14:paraId="4EC98EE0" w14:textId="77777777" w:rsidR="00777578" w:rsidRDefault="00777578" w:rsidP="00777578">
                      <w:pPr>
                        <w:rPr>
                          <w:sz w:val="16"/>
                        </w:rPr>
                      </w:pPr>
                      <w:r>
                        <w:rPr>
                          <w:sz w:val="16"/>
                        </w:rPr>
                        <w:t>Т</w:t>
                      </w:r>
                    </w:p>
                    <w:p w14:paraId="257AFE5E" w14:textId="77777777" w:rsidR="00777578" w:rsidRDefault="00777578" w:rsidP="00777578">
                      <w:pPr>
                        <w:rPr>
                          <w:sz w:val="16"/>
                        </w:rPr>
                      </w:pPr>
                      <w:r>
                        <w:rPr>
                          <w:sz w:val="16"/>
                        </w:rPr>
                        <w:t>А</w:t>
                      </w:r>
                    </w:p>
                    <w:p w14:paraId="7A7D3190" w14:textId="77777777" w:rsidR="00777578" w:rsidRDefault="00777578" w:rsidP="00777578">
                      <w:pPr>
                        <w:rPr>
                          <w:sz w:val="16"/>
                        </w:rPr>
                      </w:pPr>
                      <w:r>
                        <w:rPr>
                          <w:sz w:val="16"/>
                        </w:rPr>
                        <w:t>Б</w:t>
                      </w:r>
                    </w:p>
                    <w:p w14:paraId="2FE36437" w14:textId="77777777" w:rsidR="00777578" w:rsidRDefault="00777578" w:rsidP="00777578">
                      <w:pPr>
                        <w:rPr>
                          <w:sz w:val="16"/>
                        </w:rPr>
                      </w:pPr>
                      <w:r>
                        <w:rPr>
                          <w:sz w:val="16"/>
                        </w:rPr>
                        <w:t>О</w:t>
                      </w:r>
                    </w:p>
                    <w:p w14:paraId="4188520B" w14:textId="77777777" w:rsidR="00777578" w:rsidRDefault="00777578" w:rsidP="00777578">
                      <w:pPr>
                        <w:rPr>
                          <w:sz w:val="16"/>
                        </w:rPr>
                      </w:pPr>
                      <w:r>
                        <w:rPr>
                          <w:sz w:val="16"/>
                        </w:rPr>
                        <w:t>Л</w:t>
                      </w:r>
                    </w:p>
                    <w:p w14:paraId="25C05573" w14:textId="77777777" w:rsidR="00777578" w:rsidRDefault="00777578" w:rsidP="00777578">
                      <w:pPr>
                        <w:rPr>
                          <w:sz w:val="16"/>
                        </w:rPr>
                      </w:pPr>
                      <w:r>
                        <w:rPr>
                          <w:sz w:val="16"/>
                        </w:rPr>
                        <w:t>И</w:t>
                      </w:r>
                    </w:p>
                    <w:p w14:paraId="5E9AF45E" w14:textId="77777777" w:rsidR="00777578" w:rsidRDefault="00777578" w:rsidP="00777578">
                      <w:pPr>
                        <w:rPr>
                          <w:sz w:val="16"/>
                        </w:rPr>
                      </w:pPr>
                      <w:r>
                        <w:rPr>
                          <w:sz w:val="16"/>
                        </w:rPr>
                        <w:t>Т</w:t>
                      </w:r>
                    </w:p>
                    <w:p w14:paraId="799DA0F2" w14:textId="77777777" w:rsidR="00777578" w:rsidRDefault="00777578" w:rsidP="00777578">
                      <w:pPr>
                        <w:rPr>
                          <w:sz w:val="16"/>
                        </w:rPr>
                      </w:pPr>
                      <w:r>
                        <w:rPr>
                          <w:sz w:val="16"/>
                        </w:rPr>
                        <w:t>Ы,</w:t>
                      </w:r>
                    </w:p>
                    <w:p w14:paraId="2F346C36" w14:textId="77777777" w:rsidR="00777578" w:rsidRDefault="00777578" w:rsidP="00777578">
                      <w:pPr>
                        <w:rPr>
                          <w:sz w:val="16"/>
                        </w:rPr>
                      </w:pPr>
                    </w:p>
                    <w:p w14:paraId="092816AF" w14:textId="77777777" w:rsidR="00777578" w:rsidRDefault="00777578" w:rsidP="00777578">
                      <w:pPr>
                        <w:rPr>
                          <w:sz w:val="16"/>
                        </w:rPr>
                      </w:pPr>
                      <w:r>
                        <w:rPr>
                          <w:sz w:val="16"/>
                        </w:rPr>
                        <w:t>У</w:t>
                      </w:r>
                    </w:p>
                    <w:p w14:paraId="61FADA7D" w14:textId="77777777" w:rsidR="00777578" w:rsidRDefault="00777578" w:rsidP="00777578">
                      <w:pPr>
                        <w:rPr>
                          <w:sz w:val="16"/>
                        </w:rPr>
                      </w:pPr>
                      <w:r>
                        <w:rPr>
                          <w:sz w:val="16"/>
                        </w:rPr>
                        <w:t>Д</w:t>
                      </w:r>
                    </w:p>
                    <w:p w14:paraId="6F9CDFF9" w14:textId="77777777" w:rsidR="00777578" w:rsidRDefault="00777578" w:rsidP="00777578">
                      <w:pPr>
                        <w:rPr>
                          <w:sz w:val="16"/>
                        </w:rPr>
                      </w:pPr>
                      <w:r>
                        <w:rPr>
                          <w:sz w:val="16"/>
                        </w:rPr>
                        <w:t>А</w:t>
                      </w:r>
                    </w:p>
                    <w:p w14:paraId="7049493E" w14:textId="77777777" w:rsidR="00777578" w:rsidRDefault="00777578" w:rsidP="00777578">
                      <w:pPr>
                        <w:rPr>
                          <w:sz w:val="16"/>
                        </w:rPr>
                      </w:pPr>
                      <w:r>
                        <w:rPr>
                          <w:sz w:val="16"/>
                        </w:rPr>
                        <w:t>Л</w:t>
                      </w:r>
                    </w:p>
                    <w:p w14:paraId="468BBE0B" w14:textId="77777777" w:rsidR="00777578" w:rsidRDefault="00777578" w:rsidP="00777578">
                      <w:pPr>
                        <w:rPr>
                          <w:sz w:val="16"/>
                        </w:rPr>
                      </w:pPr>
                      <w:r>
                        <w:rPr>
                          <w:sz w:val="16"/>
                        </w:rPr>
                        <w:t>Я</w:t>
                      </w:r>
                    </w:p>
                    <w:p w14:paraId="7A0682D6" w14:textId="77777777" w:rsidR="00777578" w:rsidRDefault="00777578" w:rsidP="00777578">
                      <w:pPr>
                        <w:rPr>
                          <w:sz w:val="16"/>
                        </w:rPr>
                      </w:pPr>
                      <w:r>
                        <w:rPr>
                          <w:sz w:val="16"/>
                        </w:rPr>
                        <w:t>Е</w:t>
                      </w:r>
                    </w:p>
                    <w:p w14:paraId="66D63996" w14:textId="77777777" w:rsidR="00777578" w:rsidRDefault="00777578" w:rsidP="00777578">
                      <w:pPr>
                        <w:rPr>
                          <w:sz w:val="16"/>
                        </w:rPr>
                      </w:pPr>
                      <w:r>
                        <w:rPr>
                          <w:sz w:val="16"/>
                        </w:rPr>
                        <w:t>М</w:t>
                      </w:r>
                    </w:p>
                    <w:p w14:paraId="436C146C" w14:textId="77777777" w:rsidR="00777578" w:rsidRDefault="00777578" w:rsidP="00777578">
                      <w:pPr>
                        <w:rPr>
                          <w:sz w:val="16"/>
                        </w:rPr>
                      </w:pPr>
                      <w:r>
                        <w:rPr>
                          <w:sz w:val="16"/>
                        </w:rPr>
                        <w:t>Ы</w:t>
                      </w:r>
                    </w:p>
                    <w:p w14:paraId="2458406A" w14:textId="77777777" w:rsidR="00777578" w:rsidRDefault="00777578" w:rsidP="00777578">
                      <w:pPr>
                        <w:rPr>
                          <w:sz w:val="16"/>
                        </w:rPr>
                      </w:pPr>
                      <w:r>
                        <w:rPr>
                          <w:sz w:val="16"/>
                        </w:rPr>
                        <w:t>Е</w:t>
                      </w:r>
                    </w:p>
                    <w:p w14:paraId="68ABD96E" w14:textId="77777777" w:rsidR="00777578" w:rsidRDefault="00777578" w:rsidP="00777578">
                      <w:pPr>
                        <w:rPr>
                          <w:sz w:val="16"/>
                        </w:rPr>
                      </w:pPr>
                    </w:p>
                    <w:p w14:paraId="23C13046" w14:textId="77777777" w:rsidR="00777578" w:rsidRDefault="00777578" w:rsidP="00777578">
                      <w:pPr>
                        <w:rPr>
                          <w:sz w:val="16"/>
                        </w:rPr>
                      </w:pPr>
                      <w:r>
                        <w:rPr>
                          <w:sz w:val="16"/>
                        </w:rPr>
                        <w:t>И</w:t>
                      </w:r>
                    </w:p>
                    <w:p w14:paraId="4565A2B4" w14:textId="77777777" w:rsidR="00777578" w:rsidRDefault="00777578" w:rsidP="00777578">
                      <w:pPr>
                        <w:rPr>
                          <w:sz w:val="16"/>
                        </w:rPr>
                      </w:pPr>
                      <w:r>
                        <w:rPr>
                          <w:sz w:val="16"/>
                        </w:rPr>
                        <w:t>З</w:t>
                      </w:r>
                    </w:p>
                    <w:p w14:paraId="671FB2D9" w14:textId="77777777" w:rsidR="00777578" w:rsidRDefault="00777578" w:rsidP="00777578">
                      <w:pPr>
                        <w:rPr>
                          <w:sz w:val="16"/>
                        </w:rPr>
                      </w:pPr>
                    </w:p>
                    <w:p w14:paraId="461D1868" w14:textId="77777777" w:rsidR="00777578" w:rsidRDefault="00777578" w:rsidP="00777578">
                      <w:pPr>
                        <w:rPr>
                          <w:sz w:val="16"/>
                        </w:rPr>
                      </w:pPr>
                      <w:r>
                        <w:rPr>
                          <w:sz w:val="16"/>
                        </w:rPr>
                        <w:t>К</w:t>
                      </w:r>
                    </w:p>
                    <w:p w14:paraId="653E24FF" w14:textId="77777777" w:rsidR="00777578" w:rsidRDefault="00777578" w:rsidP="00777578">
                      <w:pPr>
                        <w:rPr>
                          <w:sz w:val="16"/>
                        </w:rPr>
                      </w:pPr>
                      <w:r>
                        <w:rPr>
                          <w:sz w:val="16"/>
                        </w:rPr>
                        <w:t>Л</w:t>
                      </w:r>
                    </w:p>
                    <w:p w14:paraId="1C1E34F6" w14:textId="77777777" w:rsidR="00777578" w:rsidRDefault="00777578" w:rsidP="00777578">
                      <w:pPr>
                        <w:rPr>
                          <w:sz w:val="16"/>
                        </w:rPr>
                      </w:pPr>
                      <w:r>
                        <w:rPr>
                          <w:sz w:val="16"/>
                        </w:rPr>
                        <w:t>Е</w:t>
                      </w:r>
                    </w:p>
                    <w:p w14:paraId="4DE2918A" w14:textId="77777777" w:rsidR="00777578" w:rsidRDefault="00777578" w:rsidP="00777578">
                      <w:pPr>
                        <w:rPr>
                          <w:sz w:val="16"/>
                        </w:rPr>
                      </w:pPr>
                      <w:r>
                        <w:rPr>
                          <w:sz w:val="16"/>
                        </w:rPr>
                        <w:t>Т</w:t>
                      </w:r>
                    </w:p>
                    <w:p w14:paraId="07F6429D" w14:textId="77777777" w:rsidR="00777578" w:rsidRDefault="00777578" w:rsidP="00777578">
                      <w:pPr>
                        <w:rPr>
                          <w:sz w:val="16"/>
                        </w:rPr>
                      </w:pPr>
                      <w:r>
                        <w:rPr>
                          <w:sz w:val="16"/>
                        </w:rPr>
                        <w:t>К</w:t>
                      </w:r>
                    </w:p>
                    <w:p w14:paraId="0D662E98" w14:textId="77777777" w:rsidR="00777578" w:rsidRDefault="00777578" w:rsidP="00777578">
                      <w:pPr>
                        <w:rPr>
                          <w:sz w:val="16"/>
                        </w:rPr>
                      </w:pPr>
                      <w:r>
                        <w:rPr>
                          <w:sz w:val="16"/>
                        </w:rPr>
                        <w:t>И</w:t>
                      </w:r>
                    </w:p>
                    <w:p w14:paraId="2416417B" w14:textId="77777777" w:rsidR="00777578" w:rsidRDefault="00777578" w:rsidP="00777578">
                      <w:pPr>
                        <w:rPr>
                          <w:sz w:val="16"/>
                        </w:rPr>
                      </w:pPr>
                    </w:p>
                    <w:p w14:paraId="04DAD15F" w14:textId="77777777" w:rsidR="00777578" w:rsidRDefault="00777578" w:rsidP="00777578"/>
                    <w:p w14:paraId="599EDA24" w14:textId="77777777" w:rsidR="00777578" w:rsidRDefault="00777578" w:rsidP="00777578">
                      <w:r>
                        <w:t xml:space="preserve"> </w:t>
                      </w:r>
                    </w:p>
                    <w:p w14:paraId="3E236C7F" w14:textId="77777777" w:rsidR="00777578" w:rsidRDefault="00777578" w:rsidP="00777578"/>
                  </w:txbxContent>
                </v:textbox>
              </v:rect>
            </w:pict>
          </mc:Fallback>
        </mc:AlternateContent>
      </w:r>
      <w:r>
        <w:rPr>
          <w:noProof/>
          <w:szCs w:val="32"/>
        </w:rPr>
        <mc:AlternateContent>
          <mc:Choice Requires="wps">
            <w:drawing>
              <wp:anchor distT="0" distB="0" distL="114300" distR="114300" simplePos="0" relativeHeight="251593216" behindDoc="0" locked="0" layoutInCell="1" allowOverlap="1" wp14:anchorId="0CE69013" wp14:editId="3D93B731">
                <wp:simplePos x="0" y="0"/>
                <wp:positionH relativeFrom="column">
                  <wp:posOffset>4131945</wp:posOffset>
                </wp:positionH>
                <wp:positionV relativeFrom="paragraph">
                  <wp:posOffset>113030</wp:posOffset>
                </wp:positionV>
                <wp:extent cx="342900" cy="4343400"/>
                <wp:effectExtent l="13335" t="10795" r="15240" b="17780"/>
                <wp:wrapNone/>
                <wp:docPr id="105142338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343400"/>
                        </a:xfrm>
                        <a:prstGeom prst="rect">
                          <a:avLst/>
                        </a:prstGeom>
                        <a:solidFill>
                          <a:srgbClr val="FFFFFF"/>
                        </a:solidFill>
                        <a:ln w="19050">
                          <a:solidFill>
                            <a:srgbClr val="000000"/>
                          </a:solidFill>
                          <a:miter lim="800000"/>
                          <a:headEnd/>
                          <a:tailEnd/>
                        </a:ln>
                      </wps:spPr>
                      <wps:txbx>
                        <w:txbxContent>
                          <w:p w14:paraId="36204CD6" w14:textId="77777777" w:rsidR="00777578" w:rsidRDefault="00777578" w:rsidP="00777578">
                            <w:pPr>
                              <w:pStyle w:val="6"/>
                            </w:pPr>
                          </w:p>
                          <w:p w14:paraId="10308C61" w14:textId="77777777" w:rsidR="00777578" w:rsidRDefault="00777578" w:rsidP="00777578">
                            <w:pPr>
                              <w:pStyle w:val="6"/>
                            </w:pPr>
                            <w:r>
                              <w:t>С</w:t>
                            </w:r>
                          </w:p>
                          <w:p w14:paraId="31862886" w14:textId="77777777" w:rsidR="00777578" w:rsidRDefault="00777578" w:rsidP="00777578">
                            <w:pPr>
                              <w:rPr>
                                <w:sz w:val="28"/>
                              </w:rPr>
                            </w:pPr>
                            <w:r>
                              <w:rPr>
                                <w:sz w:val="28"/>
                              </w:rPr>
                              <w:t>Т</w:t>
                            </w:r>
                          </w:p>
                          <w:p w14:paraId="02CD7ADE" w14:textId="77777777" w:rsidR="00777578" w:rsidRDefault="00777578" w:rsidP="00777578">
                            <w:pPr>
                              <w:rPr>
                                <w:sz w:val="28"/>
                              </w:rPr>
                            </w:pPr>
                            <w:r>
                              <w:rPr>
                                <w:sz w:val="28"/>
                              </w:rPr>
                              <w:t>Р</w:t>
                            </w:r>
                          </w:p>
                          <w:p w14:paraId="1FEF567D" w14:textId="77777777" w:rsidR="00777578" w:rsidRDefault="00777578" w:rsidP="00777578">
                            <w:pPr>
                              <w:rPr>
                                <w:sz w:val="28"/>
                              </w:rPr>
                            </w:pPr>
                            <w:r>
                              <w:rPr>
                                <w:sz w:val="28"/>
                              </w:rPr>
                              <w:t>О</w:t>
                            </w:r>
                          </w:p>
                          <w:p w14:paraId="3BD5C9F6" w14:textId="77777777" w:rsidR="00777578" w:rsidRDefault="00777578" w:rsidP="00777578">
                            <w:pPr>
                              <w:rPr>
                                <w:sz w:val="28"/>
                              </w:rPr>
                            </w:pPr>
                            <w:r>
                              <w:rPr>
                                <w:sz w:val="28"/>
                              </w:rPr>
                              <w:t>И</w:t>
                            </w:r>
                          </w:p>
                          <w:p w14:paraId="13B1B6F7" w14:textId="77777777" w:rsidR="00777578" w:rsidRDefault="00777578" w:rsidP="00777578">
                            <w:pPr>
                              <w:rPr>
                                <w:sz w:val="28"/>
                              </w:rPr>
                            </w:pPr>
                            <w:r>
                              <w:rPr>
                                <w:sz w:val="28"/>
                              </w:rPr>
                              <w:t>Т</w:t>
                            </w:r>
                          </w:p>
                          <w:p w14:paraId="23C4D7FB" w14:textId="77777777" w:rsidR="00777578" w:rsidRDefault="00777578" w:rsidP="00777578">
                            <w:pPr>
                              <w:rPr>
                                <w:sz w:val="28"/>
                              </w:rPr>
                            </w:pPr>
                            <w:r>
                              <w:rPr>
                                <w:sz w:val="28"/>
                              </w:rPr>
                              <w:t>Е</w:t>
                            </w:r>
                          </w:p>
                          <w:p w14:paraId="519E7F24" w14:textId="77777777" w:rsidR="00777578" w:rsidRDefault="00777578" w:rsidP="00777578">
                            <w:pPr>
                              <w:rPr>
                                <w:sz w:val="28"/>
                              </w:rPr>
                            </w:pPr>
                            <w:r>
                              <w:rPr>
                                <w:sz w:val="28"/>
                              </w:rPr>
                              <w:t>Л</w:t>
                            </w:r>
                          </w:p>
                          <w:p w14:paraId="48806271" w14:textId="77777777" w:rsidR="00777578" w:rsidRDefault="00777578" w:rsidP="00777578">
                            <w:pPr>
                              <w:rPr>
                                <w:sz w:val="28"/>
                              </w:rPr>
                            </w:pPr>
                            <w:r>
                              <w:rPr>
                                <w:sz w:val="28"/>
                              </w:rPr>
                              <w:t>Ь</w:t>
                            </w:r>
                          </w:p>
                          <w:p w14:paraId="004D6524" w14:textId="77777777" w:rsidR="00777578" w:rsidRDefault="00777578" w:rsidP="00777578">
                            <w:pPr>
                              <w:rPr>
                                <w:sz w:val="28"/>
                              </w:rPr>
                            </w:pPr>
                            <w:r>
                              <w:rPr>
                                <w:sz w:val="28"/>
                              </w:rPr>
                              <w:t>Н</w:t>
                            </w:r>
                          </w:p>
                          <w:p w14:paraId="342DD29F" w14:textId="77777777" w:rsidR="00777578" w:rsidRDefault="00777578" w:rsidP="00777578">
                            <w:pPr>
                              <w:rPr>
                                <w:sz w:val="28"/>
                              </w:rPr>
                            </w:pPr>
                            <w:r>
                              <w:rPr>
                                <w:sz w:val="28"/>
                              </w:rPr>
                              <w:t>Ы</w:t>
                            </w:r>
                          </w:p>
                          <w:p w14:paraId="5CF5EE9C" w14:textId="77777777" w:rsidR="00777578" w:rsidRDefault="00777578" w:rsidP="00777578">
                            <w:pPr>
                              <w:rPr>
                                <w:sz w:val="28"/>
                              </w:rPr>
                            </w:pPr>
                            <w:r>
                              <w:rPr>
                                <w:sz w:val="28"/>
                              </w:rPr>
                              <w:t>Е</w:t>
                            </w:r>
                          </w:p>
                          <w:p w14:paraId="61CFBE85" w14:textId="77777777" w:rsidR="00777578" w:rsidRDefault="00777578" w:rsidP="00777578">
                            <w:pPr>
                              <w:rPr>
                                <w:sz w:val="28"/>
                              </w:rPr>
                            </w:pPr>
                            <w:r>
                              <w:rPr>
                                <w:sz w:val="28"/>
                              </w:rPr>
                              <w:t xml:space="preserve"> </w:t>
                            </w:r>
                          </w:p>
                          <w:p w14:paraId="79CCEB13" w14:textId="77777777" w:rsidR="00777578" w:rsidRDefault="00777578" w:rsidP="00777578">
                            <w:pPr>
                              <w:rPr>
                                <w:sz w:val="28"/>
                              </w:rPr>
                            </w:pPr>
                            <w:r>
                              <w:rPr>
                                <w:sz w:val="28"/>
                              </w:rPr>
                              <w:t>Б</w:t>
                            </w:r>
                          </w:p>
                          <w:p w14:paraId="45633449" w14:textId="77777777" w:rsidR="00777578" w:rsidRDefault="00777578" w:rsidP="00777578">
                            <w:pPr>
                              <w:rPr>
                                <w:sz w:val="28"/>
                              </w:rPr>
                            </w:pPr>
                            <w:r>
                              <w:rPr>
                                <w:sz w:val="28"/>
                              </w:rPr>
                              <w:t>Л</w:t>
                            </w:r>
                          </w:p>
                          <w:p w14:paraId="09D99C14" w14:textId="77777777" w:rsidR="00777578" w:rsidRDefault="00777578" w:rsidP="00777578">
                            <w:pPr>
                              <w:rPr>
                                <w:sz w:val="28"/>
                              </w:rPr>
                            </w:pPr>
                            <w:r>
                              <w:rPr>
                                <w:sz w:val="28"/>
                              </w:rPr>
                              <w:t>О</w:t>
                            </w:r>
                          </w:p>
                          <w:p w14:paraId="7C4570A5" w14:textId="77777777" w:rsidR="00777578" w:rsidRDefault="00777578" w:rsidP="00777578">
                            <w:pPr>
                              <w:rPr>
                                <w:sz w:val="28"/>
                              </w:rPr>
                            </w:pPr>
                            <w:r>
                              <w:rPr>
                                <w:sz w:val="28"/>
                              </w:rPr>
                              <w:t>К</w:t>
                            </w:r>
                          </w:p>
                          <w:p w14:paraId="0EFF71CA" w14:textId="77777777" w:rsidR="00777578" w:rsidRDefault="00777578" w:rsidP="00777578">
                            <w:pPr>
                              <w:rPr>
                                <w:sz w:val="28"/>
                              </w:rPr>
                            </w:pPr>
                            <w:r>
                              <w:rPr>
                                <w:sz w:val="28"/>
                              </w:rPr>
                              <w:t>И</w:t>
                            </w:r>
                          </w:p>
                          <w:p w14:paraId="78BD11FE" w14:textId="77777777" w:rsidR="00777578" w:rsidRDefault="00777578" w:rsidP="00777578">
                            <w:pPr>
                              <w:rPr>
                                <w:sz w:val="28"/>
                              </w:rPr>
                            </w:pPr>
                          </w:p>
                          <w:p w14:paraId="086845A6" w14:textId="77777777" w:rsidR="00777578" w:rsidRDefault="00777578" w:rsidP="00777578">
                            <w:pPr>
                              <w:rPr>
                                <w:sz w:val="24"/>
                              </w:rPr>
                            </w:pPr>
                          </w:p>
                          <w:p w14:paraId="234494E6" w14:textId="77777777" w:rsidR="00777578" w:rsidRDefault="00777578" w:rsidP="00777578">
                            <w:pPr>
                              <w:rPr>
                                <w:b/>
                                <w:bCs/>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69013" id="Rectangle 63" o:spid="_x0000_s1041" style="position:absolute;left:0;text-align:left;margin-left:325.35pt;margin-top:8.9pt;width:27pt;height:342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" strokeweight="1.5pt">
                <v:textbox>
                  <w:txbxContent>
                    <w:p w14:paraId="36204CD6" w14:textId="77777777" w:rsidR="00777578" w:rsidRDefault="00777578" w:rsidP="00777578">
                      <w:pPr>
                        <w:pStyle w:val="6"/>
                      </w:pPr>
                    </w:p>
                    <w:p w14:paraId="10308C61" w14:textId="77777777" w:rsidR="00777578" w:rsidRDefault="00777578" w:rsidP="00777578">
                      <w:pPr>
                        <w:pStyle w:val="6"/>
                      </w:pPr>
                      <w:r>
                        <w:t>С</w:t>
                      </w:r>
                    </w:p>
                    <w:p w14:paraId="31862886" w14:textId="77777777" w:rsidR="00777578" w:rsidRDefault="00777578" w:rsidP="00777578">
                      <w:pPr>
                        <w:rPr>
                          <w:sz w:val="28"/>
                        </w:rPr>
                      </w:pPr>
                      <w:r>
                        <w:rPr>
                          <w:sz w:val="28"/>
                        </w:rPr>
                        <w:t>Т</w:t>
                      </w:r>
                    </w:p>
                    <w:p w14:paraId="02CD7ADE" w14:textId="77777777" w:rsidR="00777578" w:rsidRDefault="00777578" w:rsidP="00777578">
                      <w:pPr>
                        <w:rPr>
                          <w:sz w:val="28"/>
                        </w:rPr>
                      </w:pPr>
                      <w:r>
                        <w:rPr>
                          <w:sz w:val="28"/>
                        </w:rPr>
                        <w:t>Р</w:t>
                      </w:r>
                    </w:p>
                    <w:p w14:paraId="1FEF567D" w14:textId="77777777" w:rsidR="00777578" w:rsidRDefault="00777578" w:rsidP="00777578">
                      <w:pPr>
                        <w:rPr>
                          <w:sz w:val="28"/>
                        </w:rPr>
                      </w:pPr>
                      <w:r>
                        <w:rPr>
                          <w:sz w:val="28"/>
                        </w:rPr>
                        <w:t>О</w:t>
                      </w:r>
                    </w:p>
                    <w:p w14:paraId="3BD5C9F6" w14:textId="77777777" w:rsidR="00777578" w:rsidRDefault="00777578" w:rsidP="00777578">
                      <w:pPr>
                        <w:rPr>
                          <w:sz w:val="28"/>
                        </w:rPr>
                      </w:pPr>
                      <w:r>
                        <w:rPr>
                          <w:sz w:val="28"/>
                        </w:rPr>
                        <w:t>И</w:t>
                      </w:r>
                    </w:p>
                    <w:p w14:paraId="13B1B6F7" w14:textId="77777777" w:rsidR="00777578" w:rsidRDefault="00777578" w:rsidP="00777578">
                      <w:pPr>
                        <w:rPr>
                          <w:sz w:val="28"/>
                        </w:rPr>
                      </w:pPr>
                      <w:r>
                        <w:rPr>
                          <w:sz w:val="28"/>
                        </w:rPr>
                        <w:t>Т</w:t>
                      </w:r>
                    </w:p>
                    <w:p w14:paraId="23C4D7FB" w14:textId="77777777" w:rsidR="00777578" w:rsidRDefault="00777578" w:rsidP="00777578">
                      <w:pPr>
                        <w:rPr>
                          <w:sz w:val="28"/>
                        </w:rPr>
                      </w:pPr>
                      <w:r>
                        <w:rPr>
                          <w:sz w:val="28"/>
                        </w:rPr>
                        <w:t>Е</w:t>
                      </w:r>
                    </w:p>
                    <w:p w14:paraId="519E7F24" w14:textId="77777777" w:rsidR="00777578" w:rsidRDefault="00777578" w:rsidP="00777578">
                      <w:pPr>
                        <w:rPr>
                          <w:sz w:val="28"/>
                        </w:rPr>
                      </w:pPr>
                      <w:r>
                        <w:rPr>
                          <w:sz w:val="28"/>
                        </w:rPr>
                        <w:t>Л</w:t>
                      </w:r>
                    </w:p>
                    <w:p w14:paraId="48806271" w14:textId="77777777" w:rsidR="00777578" w:rsidRDefault="00777578" w:rsidP="00777578">
                      <w:pPr>
                        <w:rPr>
                          <w:sz w:val="28"/>
                        </w:rPr>
                      </w:pPr>
                      <w:r>
                        <w:rPr>
                          <w:sz w:val="28"/>
                        </w:rPr>
                        <w:t>Ь</w:t>
                      </w:r>
                    </w:p>
                    <w:p w14:paraId="004D6524" w14:textId="77777777" w:rsidR="00777578" w:rsidRDefault="00777578" w:rsidP="00777578">
                      <w:pPr>
                        <w:rPr>
                          <w:sz w:val="28"/>
                        </w:rPr>
                      </w:pPr>
                      <w:r>
                        <w:rPr>
                          <w:sz w:val="28"/>
                        </w:rPr>
                        <w:t>Н</w:t>
                      </w:r>
                    </w:p>
                    <w:p w14:paraId="342DD29F" w14:textId="77777777" w:rsidR="00777578" w:rsidRDefault="00777578" w:rsidP="00777578">
                      <w:pPr>
                        <w:rPr>
                          <w:sz w:val="28"/>
                        </w:rPr>
                      </w:pPr>
                      <w:r>
                        <w:rPr>
                          <w:sz w:val="28"/>
                        </w:rPr>
                        <w:t>Ы</w:t>
                      </w:r>
                    </w:p>
                    <w:p w14:paraId="5CF5EE9C" w14:textId="77777777" w:rsidR="00777578" w:rsidRDefault="00777578" w:rsidP="00777578">
                      <w:pPr>
                        <w:rPr>
                          <w:sz w:val="28"/>
                        </w:rPr>
                      </w:pPr>
                      <w:r>
                        <w:rPr>
                          <w:sz w:val="28"/>
                        </w:rPr>
                        <w:t>Е</w:t>
                      </w:r>
                    </w:p>
                    <w:p w14:paraId="61CFBE85" w14:textId="77777777" w:rsidR="00777578" w:rsidRDefault="00777578" w:rsidP="00777578">
                      <w:pPr>
                        <w:rPr>
                          <w:sz w:val="28"/>
                        </w:rPr>
                      </w:pPr>
                      <w:r>
                        <w:rPr>
                          <w:sz w:val="28"/>
                        </w:rPr>
                        <w:t xml:space="preserve"> </w:t>
                      </w:r>
                    </w:p>
                    <w:p w14:paraId="79CCEB13" w14:textId="77777777" w:rsidR="00777578" w:rsidRDefault="00777578" w:rsidP="00777578">
                      <w:pPr>
                        <w:rPr>
                          <w:sz w:val="28"/>
                        </w:rPr>
                      </w:pPr>
                      <w:r>
                        <w:rPr>
                          <w:sz w:val="28"/>
                        </w:rPr>
                        <w:t>Б</w:t>
                      </w:r>
                    </w:p>
                    <w:p w14:paraId="45633449" w14:textId="77777777" w:rsidR="00777578" w:rsidRDefault="00777578" w:rsidP="00777578">
                      <w:pPr>
                        <w:rPr>
                          <w:sz w:val="28"/>
                        </w:rPr>
                      </w:pPr>
                      <w:r>
                        <w:rPr>
                          <w:sz w:val="28"/>
                        </w:rPr>
                        <w:t>Л</w:t>
                      </w:r>
                    </w:p>
                    <w:p w14:paraId="09D99C14" w14:textId="77777777" w:rsidR="00777578" w:rsidRDefault="00777578" w:rsidP="00777578">
                      <w:pPr>
                        <w:rPr>
                          <w:sz w:val="28"/>
                        </w:rPr>
                      </w:pPr>
                      <w:r>
                        <w:rPr>
                          <w:sz w:val="28"/>
                        </w:rPr>
                        <w:t>О</w:t>
                      </w:r>
                    </w:p>
                    <w:p w14:paraId="7C4570A5" w14:textId="77777777" w:rsidR="00777578" w:rsidRDefault="00777578" w:rsidP="00777578">
                      <w:pPr>
                        <w:rPr>
                          <w:sz w:val="28"/>
                        </w:rPr>
                      </w:pPr>
                      <w:r>
                        <w:rPr>
                          <w:sz w:val="28"/>
                        </w:rPr>
                        <w:t>К</w:t>
                      </w:r>
                    </w:p>
                    <w:p w14:paraId="0EFF71CA" w14:textId="77777777" w:rsidR="00777578" w:rsidRDefault="00777578" w:rsidP="00777578">
                      <w:pPr>
                        <w:rPr>
                          <w:sz w:val="28"/>
                        </w:rPr>
                      </w:pPr>
                      <w:r>
                        <w:rPr>
                          <w:sz w:val="28"/>
                        </w:rPr>
                        <w:t>И</w:t>
                      </w:r>
                    </w:p>
                    <w:p w14:paraId="78BD11FE" w14:textId="77777777" w:rsidR="00777578" w:rsidRDefault="00777578" w:rsidP="00777578">
                      <w:pPr>
                        <w:rPr>
                          <w:sz w:val="28"/>
                        </w:rPr>
                      </w:pPr>
                    </w:p>
                    <w:p w14:paraId="086845A6" w14:textId="77777777" w:rsidR="00777578" w:rsidRDefault="00777578" w:rsidP="00777578">
                      <w:pPr>
                        <w:rPr>
                          <w:sz w:val="24"/>
                        </w:rPr>
                      </w:pPr>
                    </w:p>
                    <w:p w14:paraId="234494E6" w14:textId="77777777" w:rsidR="00777578" w:rsidRDefault="00777578" w:rsidP="00777578">
                      <w:pPr>
                        <w:rPr>
                          <w:b/>
                          <w:bCs/>
                          <w:sz w:val="24"/>
                        </w:rPr>
                      </w:pPr>
                    </w:p>
                  </w:txbxContent>
                </v:textbox>
              </v:rect>
            </w:pict>
          </mc:Fallback>
        </mc:AlternateContent>
      </w:r>
      <w:r>
        <w:rPr>
          <w:noProof/>
          <w:szCs w:val="32"/>
        </w:rPr>
        <mc:AlternateContent>
          <mc:Choice Requires="wps">
            <w:drawing>
              <wp:anchor distT="0" distB="0" distL="114300" distR="114300" simplePos="0" relativeHeight="251592192" behindDoc="0" locked="0" layoutInCell="1" allowOverlap="1" wp14:anchorId="0431EAB2" wp14:editId="01D3B92B">
                <wp:simplePos x="0" y="0"/>
                <wp:positionH relativeFrom="column">
                  <wp:posOffset>4703445</wp:posOffset>
                </wp:positionH>
                <wp:positionV relativeFrom="paragraph">
                  <wp:posOffset>113030</wp:posOffset>
                </wp:positionV>
                <wp:extent cx="457200" cy="4343400"/>
                <wp:effectExtent l="13335" t="10795" r="15240" b="17780"/>
                <wp:wrapNone/>
                <wp:docPr id="203166177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343400"/>
                        </a:xfrm>
                        <a:prstGeom prst="rect">
                          <a:avLst/>
                        </a:prstGeom>
                        <a:solidFill>
                          <a:srgbClr val="FFFFFF"/>
                        </a:solidFill>
                        <a:ln w="19050">
                          <a:solidFill>
                            <a:srgbClr val="000000"/>
                          </a:solidFill>
                          <a:miter lim="800000"/>
                          <a:headEnd/>
                          <a:tailEnd/>
                        </a:ln>
                      </wps:spPr>
                      <wps:txbx>
                        <w:txbxContent>
                          <w:p w14:paraId="3B49E516" w14:textId="77777777" w:rsidR="00777578" w:rsidRDefault="00777578" w:rsidP="00777578">
                            <w:pPr>
                              <w:jc w:val="center"/>
                              <w:rPr>
                                <w:b/>
                                <w:bCs/>
                                <w:sz w:val="28"/>
                              </w:rPr>
                            </w:pPr>
                          </w:p>
                          <w:p w14:paraId="1CE64886" w14:textId="77777777" w:rsidR="00777578" w:rsidRDefault="00777578" w:rsidP="00777578">
                            <w:pPr>
                              <w:jc w:val="center"/>
                              <w:rPr>
                                <w:b/>
                                <w:bCs/>
                                <w:sz w:val="28"/>
                              </w:rPr>
                            </w:pPr>
                          </w:p>
                          <w:p w14:paraId="4978F3C0" w14:textId="77777777" w:rsidR="00777578" w:rsidRDefault="00777578" w:rsidP="00777578">
                            <w:pPr>
                              <w:jc w:val="center"/>
                              <w:rPr>
                                <w:b/>
                                <w:bCs/>
                                <w:sz w:val="28"/>
                              </w:rPr>
                            </w:pPr>
                            <w:r>
                              <w:rPr>
                                <w:b/>
                                <w:bCs/>
                                <w:sz w:val="28"/>
                              </w:rPr>
                              <w:t>А</w:t>
                            </w:r>
                          </w:p>
                          <w:p w14:paraId="402BF9FF" w14:textId="77777777" w:rsidR="00777578" w:rsidRDefault="00777578" w:rsidP="00777578">
                            <w:pPr>
                              <w:jc w:val="center"/>
                              <w:rPr>
                                <w:b/>
                                <w:bCs/>
                                <w:sz w:val="28"/>
                              </w:rPr>
                            </w:pPr>
                          </w:p>
                          <w:p w14:paraId="72227F07" w14:textId="77777777" w:rsidR="00777578" w:rsidRDefault="00777578" w:rsidP="00777578">
                            <w:pPr>
                              <w:jc w:val="center"/>
                              <w:rPr>
                                <w:b/>
                                <w:bCs/>
                                <w:sz w:val="28"/>
                              </w:rPr>
                            </w:pPr>
                            <w:r>
                              <w:rPr>
                                <w:b/>
                                <w:bCs/>
                                <w:sz w:val="28"/>
                              </w:rPr>
                              <w:t>Н</w:t>
                            </w:r>
                          </w:p>
                          <w:p w14:paraId="3070361E" w14:textId="77777777" w:rsidR="00777578" w:rsidRDefault="00777578" w:rsidP="00777578">
                            <w:pPr>
                              <w:jc w:val="center"/>
                              <w:rPr>
                                <w:b/>
                                <w:bCs/>
                                <w:sz w:val="28"/>
                              </w:rPr>
                            </w:pPr>
                          </w:p>
                          <w:p w14:paraId="5BD8D911" w14:textId="77777777" w:rsidR="00777578" w:rsidRDefault="00777578" w:rsidP="00777578">
                            <w:pPr>
                              <w:jc w:val="center"/>
                              <w:rPr>
                                <w:b/>
                                <w:bCs/>
                                <w:sz w:val="28"/>
                              </w:rPr>
                            </w:pPr>
                            <w:r>
                              <w:rPr>
                                <w:b/>
                                <w:bCs/>
                                <w:sz w:val="28"/>
                              </w:rPr>
                              <w:t>А</w:t>
                            </w:r>
                          </w:p>
                          <w:p w14:paraId="290C358C" w14:textId="77777777" w:rsidR="00777578" w:rsidRDefault="00777578" w:rsidP="00777578">
                            <w:pPr>
                              <w:jc w:val="center"/>
                              <w:rPr>
                                <w:b/>
                                <w:bCs/>
                                <w:sz w:val="28"/>
                              </w:rPr>
                            </w:pPr>
                          </w:p>
                          <w:p w14:paraId="546F0391" w14:textId="77777777" w:rsidR="00777578" w:rsidRDefault="00777578" w:rsidP="00777578">
                            <w:pPr>
                              <w:jc w:val="center"/>
                              <w:rPr>
                                <w:b/>
                                <w:bCs/>
                                <w:sz w:val="28"/>
                              </w:rPr>
                            </w:pPr>
                            <w:r>
                              <w:rPr>
                                <w:b/>
                                <w:bCs/>
                                <w:sz w:val="28"/>
                              </w:rPr>
                              <w:t>Б</w:t>
                            </w:r>
                          </w:p>
                          <w:p w14:paraId="41E8A4FF" w14:textId="77777777" w:rsidR="00777578" w:rsidRDefault="00777578" w:rsidP="00777578">
                            <w:pPr>
                              <w:jc w:val="center"/>
                              <w:rPr>
                                <w:b/>
                                <w:bCs/>
                                <w:sz w:val="28"/>
                              </w:rPr>
                            </w:pPr>
                          </w:p>
                          <w:p w14:paraId="150EA3E1" w14:textId="77777777" w:rsidR="00777578" w:rsidRDefault="00777578" w:rsidP="00777578">
                            <w:pPr>
                              <w:jc w:val="center"/>
                              <w:rPr>
                                <w:b/>
                                <w:bCs/>
                                <w:sz w:val="28"/>
                              </w:rPr>
                            </w:pPr>
                            <w:r>
                              <w:rPr>
                                <w:b/>
                                <w:bCs/>
                                <w:sz w:val="28"/>
                              </w:rPr>
                              <w:t>О</w:t>
                            </w:r>
                          </w:p>
                          <w:p w14:paraId="6DB1AF06" w14:textId="77777777" w:rsidR="00777578" w:rsidRDefault="00777578" w:rsidP="00777578">
                            <w:pPr>
                              <w:jc w:val="center"/>
                              <w:rPr>
                                <w:b/>
                                <w:bCs/>
                                <w:sz w:val="28"/>
                              </w:rPr>
                            </w:pPr>
                          </w:p>
                          <w:p w14:paraId="54947389" w14:textId="77777777" w:rsidR="00777578" w:rsidRDefault="00777578" w:rsidP="00777578">
                            <w:pPr>
                              <w:jc w:val="center"/>
                              <w:rPr>
                                <w:b/>
                                <w:bCs/>
                                <w:sz w:val="28"/>
                              </w:rPr>
                            </w:pPr>
                            <w:r>
                              <w:rPr>
                                <w:b/>
                                <w:bCs/>
                                <w:sz w:val="28"/>
                              </w:rPr>
                              <w:t>Л</w:t>
                            </w:r>
                          </w:p>
                          <w:p w14:paraId="5E21406F" w14:textId="77777777" w:rsidR="00777578" w:rsidRDefault="00777578" w:rsidP="00777578">
                            <w:pPr>
                              <w:jc w:val="center"/>
                              <w:rPr>
                                <w:b/>
                                <w:bCs/>
                                <w:sz w:val="28"/>
                              </w:rPr>
                            </w:pPr>
                          </w:p>
                          <w:p w14:paraId="3CB1D138" w14:textId="77777777" w:rsidR="00777578" w:rsidRDefault="00777578" w:rsidP="00777578">
                            <w:pPr>
                              <w:jc w:val="center"/>
                              <w:rPr>
                                <w:b/>
                                <w:bCs/>
                                <w:sz w:val="28"/>
                              </w:rPr>
                            </w:pPr>
                            <w:r>
                              <w:rPr>
                                <w:b/>
                                <w:bCs/>
                                <w:sz w:val="28"/>
                              </w:rPr>
                              <w:t>И</w:t>
                            </w:r>
                          </w:p>
                          <w:p w14:paraId="0CB42498" w14:textId="77777777" w:rsidR="00777578" w:rsidRDefault="00777578" w:rsidP="00777578">
                            <w:pPr>
                              <w:jc w:val="center"/>
                              <w:rPr>
                                <w:b/>
                                <w:bCs/>
                                <w:sz w:val="28"/>
                              </w:rPr>
                            </w:pPr>
                          </w:p>
                          <w:p w14:paraId="75EC8720" w14:textId="77777777" w:rsidR="00777578" w:rsidRDefault="00777578" w:rsidP="00777578">
                            <w:pPr>
                              <w:jc w:val="center"/>
                              <w:rPr>
                                <w:b/>
                                <w:bCs/>
                                <w:sz w:val="28"/>
                              </w:rPr>
                            </w:pPr>
                            <w:r>
                              <w:rPr>
                                <w:b/>
                                <w:bCs/>
                                <w:sz w:val="28"/>
                              </w:rPr>
                              <w:t>З</w:t>
                            </w:r>
                          </w:p>
                          <w:p w14:paraId="0E08C167" w14:textId="77777777" w:rsidR="00777578" w:rsidRDefault="00777578" w:rsidP="00777578">
                            <w:pPr>
                              <w:jc w:val="center"/>
                              <w:rPr>
                                <w:b/>
                                <w:bCs/>
                                <w:sz w:val="28"/>
                              </w:rPr>
                            </w:pPr>
                          </w:p>
                          <w:p w14:paraId="00F039C1" w14:textId="77777777" w:rsidR="00777578" w:rsidRDefault="00777578" w:rsidP="00777578">
                            <w:pPr>
                              <w:jc w:val="center"/>
                              <w:rPr>
                                <w:b/>
                                <w:bCs/>
                                <w:sz w:val="28"/>
                              </w:rPr>
                            </w:pPr>
                            <w:r>
                              <w:rPr>
                                <w:b/>
                                <w:bCs/>
                                <w:sz w:val="28"/>
                              </w:rPr>
                              <w:t>М</w:t>
                            </w:r>
                          </w:p>
                          <w:p w14:paraId="1AE45078" w14:textId="77777777" w:rsidR="00777578" w:rsidRDefault="00777578" w:rsidP="00777578">
                            <w:pPr>
                              <w:jc w:val="center"/>
                              <w:rPr>
                                <w:b/>
                                <w:bCs/>
                                <w:sz w:val="28"/>
                              </w:rPr>
                            </w:pPr>
                            <w:r>
                              <w:rPr>
                                <w:b/>
                                <w:bCs/>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1EAB2" id="Rectangle 62" o:spid="_x0000_s1042" style="position:absolute;left:0;text-align:left;margin-left:370.35pt;margin-top:8.9pt;width:36pt;height:342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" strokeweight="1.5pt">
                <v:textbox>
                  <w:txbxContent>
                    <w:p w14:paraId="3B49E516" w14:textId="77777777" w:rsidR="00777578" w:rsidRDefault="00777578" w:rsidP="00777578">
                      <w:pPr>
                        <w:jc w:val="center"/>
                        <w:rPr>
                          <w:b/>
                          <w:bCs/>
                          <w:sz w:val="28"/>
                        </w:rPr>
                      </w:pPr>
                    </w:p>
                    <w:p w14:paraId="1CE64886" w14:textId="77777777" w:rsidR="00777578" w:rsidRDefault="00777578" w:rsidP="00777578">
                      <w:pPr>
                        <w:jc w:val="center"/>
                        <w:rPr>
                          <w:b/>
                          <w:bCs/>
                          <w:sz w:val="28"/>
                        </w:rPr>
                      </w:pPr>
                    </w:p>
                    <w:p w14:paraId="4978F3C0" w14:textId="77777777" w:rsidR="00777578" w:rsidRDefault="00777578" w:rsidP="00777578">
                      <w:pPr>
                        <w:jc w:val="center"/>
                        <w:rPr>
                          <w:b/>
                          <w:bCs/>
                          <w:sz w:val="28"/>
                        </w:rPr>
                      </w:pPr>
                      <w:r>
                        <w:rPr>
                          <w:b/>
                          <w:bCs/>
                          <w:sz w:val="28"/>
                        </w:rPr>
                        <w:t>А</w:t>
                      </w:r>
                    </w:p>
                    <w:p w14:paraId="402BF9FF" w14:textId="77777777" w:rsidR="00777578" w:rsidRDefault="00777578" w:rsidP="00777578">
                      <w:pPr>
                        <w:jc w:val="center"/>
                        <w:rPr>
                          <w:b/>
                          <w:bCs/>
                          <w:sz w:val="28"/>
                        </w:rPr>
                      </w:pPr>
                    </w:p>
                    <w:p w14:paraId="72227F07" w14:textId="77777777" w:rsidR="00777578" w:rsidRDefault="00777578" w:rsidP="00777578">
                      <w:pPr>
                        <w:jc w:val="center"/>
                        <w:rPr>
                          <w:b/>
                          <w:bCs/>
                          <w:sz w:val="28"/>
                        </w:rPr>
                      </w:pPr>
                      <w:r>
                        <w:rPr>
                          <w:b/>
                          <w:bCs/>
                          <w:sz w:val="28"/>
                        </w:rPr>
                        <w:t>Н</w:t>
                      </w:r>
                    </w:p>
                    <w:p w14:paraId="3070361E" w14:textId="77777777" w:rsidR="00777578" w:rsidRDefault="00777578" w:rsidP="00777578">
                      <w:pPr>
                        <w:jc w:val="center"/>
                        <w:rPr>
                          <w:b/>
                          <w:bCs/>
                          <w:sz w:val="28"/>
                        </w:rPr>
                      </w:pPr>
                    </w:p>
                    <w:p w14:paraId="5BD8D911" w14:textId="77777777" w:rsidR="00777578" w:rsidRDefault="00777578" w:rsidP="00777578">
                      <w:pPr>
                        <w:jc w:val="center"/>
                        <w:rPr>
                          <w:b/>
                          <w:bCs/>
                          <w:sz w:val="28"/>
                        </w:rPr>
                      </w:pPr>
                      <w:r>
                        <w:rPr>
                          <w:b/>
                          <w:bCs/>
                          <w:sz w:val="28"/>
                        </w:rPr>
                        <w:t>А</w:t>
                      </w:r>
                    </w:p>
                    <w:p w14:paraId="290C358C" w14:textId="77777777" w:rsidR="00777578" w:rsidRDefault="00777578" w:rsidP="00777578">
                      <w:pPr>
                        <w:jc w:val="center"/>
                        <w:rPr>
                          <w:b/>
                          <w:bCs/>
                          <w:sz w:val="28"/>
                        </w:rPr>
                      </w:pPr>
                    </w:p>
                    <w:p w14:paraId="546F0391" w14:textId="77777777" w:rsidR="00777578" w:rsidRDefault="00777578" w:rsidP="00777578">
                      <w:pPr>
                        <w:jc w:val="center"/>
                        <w:rPr>
                          <w:b/>
                          <w:bCs/>
                          <w:sz w:val="28"/>
                        </w:rPr>
                      </w:pPr>
                      <w:r>
                        <w:rPr>
                          <w:b/>
                          <w:bCs/>
                          <w:sz w:val="28"/>
                        </w:rPr>
                        <w:t>Б</w:t>
                      </w:r>
                    </w:p>
                    <w:p w14:paraId="41E8A4FF" w14:textId="77777777" w:rsidR="00777578" w:rsidRDefault="00777578" w:rsidP="00777578">
                      <w:pPr>
                        <w:jc w:val="center"/>
                        <w:rPr>
                          <w:b/>
                          <w:bCs/>
                          <w:sz w:val="28"/>
                        </w:rPr>
                      </w:pPr>
                    </w:p>
                    <w:p w14:paraId="150EA3E1" w14:textId="77777777" w:rsidR="00777578" w:rsidRDefault="00777578" w:rsidP="00777578">
                      <w:pPr>
                        <w:jc w:val="center"/>
                        <w:rPr>
                          <w:b/>
                          <w:bCs/>
                          <w:sz w:val="28"/>
                        </w:rPr>
                      </w:pPr>
                      <w:r>
                        <w:rPr>
                          <w:b/>
                          <w:bCs/>
                          <w:sz w:val="28"/>
                        </w:rPr>
                        <w:t>О</w:t>
                      </w:r>
                    </w:p>
                    <w:p w14:paraId="6DB1AF06" w14:textId="77777777" w:rsidR="00777578" w:rsidRDefault="00777578" w:rsidP="00777578">
                      <w:pPr>
                        <w:jc w:val="center"/>
                        <w:rPr>
                          <w:b/>
                          <w:bCs/>
                          <w:sz w:val="28"/>
                        </w:rPr>
                      </w:pPr>
                    </w:p>
                    <w:p w14:paraId="54947389" w14:textId="77777777" w:rsidR="00777578" w:rsidRDefault="00777578" w:rsidP="00777578">
                      <w:pPr>
                        <w:jc w:val="center"/>
                        <w:rPr>
                          <w:b/>
                          <w:bCs/>
                          <w:sz w:val="28"/>
                        </w:rPr>
                      </w:pPr>
                      <w:r>
                        <w:rPr>
                          <w:b/>
                          <w:bCs/>
                          <w:sz w:val="28"/>
                        </w:rPr>
                        <w:t>Л</w:t>
                      </w:r>
                    </w:p>
                    <w:p w14:paraId="5E21406F" w14:textId="77777777" w:rsidR="00777578" w:rsidRDefault="00777578" w:rsidP="00777578">
                      <w:pPr>
                        <w:jc w:val="center"/>
                        <w:rPr>
                          <w:b/>
                          <w:bCs/>
                          <w:sz w:val="28"/>
                        </w:rPr>
                      </w:pPr>
                    </w:p>
                    <w:p w14:paraId="3CB1D138" w14:textId="77777777" w:rsidR="00777578" w:rsidRDefault="00777578" w:rsidP="00777578">
                      <w:pPr>
                        <w:jc w:val="center"/>
                        <w:rPr>
                          <w:b/>
                          <w:bCs/>
                          <w:sz w:val="28"/>
                        </w:rPr>
                      </w:pPr>
                      <w:r>
                        <w:rPr>
                          <w:b/>
                          <w:bCs/>
                          <w:sz w:val="28"/>
                        </w:rPr>
                        <w:t>И</w:t>
                      </w:r>
                    </w:p>
                    <w:p w14:paraId="0CB42498" w14:textId="77777777" w:rsidR="00777578" w:rsidRDefault="00777578" w:rsidP="00777578">
                      <w:pPr>
                        <w:jc w:val="center"/>
                        <w:rPr>
                          <w:b/>
                          <w:bCs/>
                          <w:sz w:val="28"/>
                        </w:rPr>
                      </w:pPr>
                    </w:p>
                    <w:p w14:paraId="75EC8720" w14:textId="77777777" w:rsidR="00777578" w:rsidRDefault="00777578" w:rsidP="00777578">
                      <w:pPr>
                        <w:jc w:val="center"/>
                        <w:rPr>
                          <w:b/>
                          <w:bCs/>
                          <w:sz w:val="28"/>
                        </w:rPr>
                      </w:pPr>
                      <w:r>
                        <w:rPr>
                          <w:b/>
                          <w:bCs/>
                          <w:sz w:val="28"/>
                        </w:rPr>
                        <w:t>З</w:t>
                      </w:r>
                    </w:p>
                    <w:p w14:paraId="0E08C167" w14:textId="77777777" w:rsidR="00777578" w:rsidRDefault="00777578" w:rsidP="00777578">
                      <w:pPr>
                        <w:jc w:val="center"/>
                        <w:rPr>
                          <w:b/>
                          <w:bCs/>
                          <w:sz w:val="28"/>
                        </w:rPr>
                      </w:pPr>
                    </w:p>
                    <w:p w14:paraId="00F039C1" w14:textId="77777777" w:rsidR="00777578" w:rsidRDefault="00777578" w:rsidP="00777578">
                      <w:pPr>
                        <w:jc w:val="center"/>
                        <w:rPr>
                          <w:b/>
                          <w:bCs/>
                          <w:sz w:val="28"/>
                        </w:rPr>
                      </w:pPr>
                      <w:r>
                        <w:rPr>
                          <w:b/>
                          <w:bCs/>
                          <w:sz w:val="28"/>
                        </w:rPr>
                        <w:t>М</w:t>
                      </w:r>
                    </w:p>
                    <w:p w14:paraId="1AE45078" w14:textId="77777777" w:rsidR="00777578" w:rsidRDefault="00777578" w:rsidP="00777578">
                      <w:pPr>
                        <w:jc w:val="center"/>
                        <w:rPr>
                          <w:b/>
                          <w:bCs/>
                          <w:sz w:val="28"/>
                        </w:rPr>
                      </w:pPr>
                      <w:r>
                        <w:rPr>
                          <w:b/>
                          <w:bCs/>
                          <w:sz w:val="28"/>
                        </w:rPr>
                        <w:t xml:space="preserve"> </w:t>
                      </w:r>
                    </w:p>
                  </w:txbxContent>
                </v:textbox>
              </v:rect>
            </w:pict>
          </mc:Fallback>
        </mc:AlternateContent>
      </w:r>
      <w:r>
        <w:rPr>
          <w:noProof/>
          <w:szCs w:val="32"/>
        </w:rPr>
        <mc:AlternateContent>
          <mc:Choice Requires="wps">
            <w:drawing>
              <wp:anchor distT="0" distB="0" distL="114300" distR="114300" simplePos="0" relativeHeight="251586048" behindDoc="0" locked="0" layoutInCell="1" allowOverlap="1" wp14:anchorId="0A054E36" wp14:editId="1532B47C">
                <wp:simplePos x="0" y="0"/>
                <wp:positionH relativeFrom="column">
                  <wp:posOffset>17145</wp:posOffset>
                </wp:positionH>
                <wp:positionV relativeFrom="paragraph">
                  <wp:posOffset>113030</wp:posOffset>
                </wp:positionV>
                <wp:extent cx="457200" cy="4343400"/>
                <wp:effectExtent l="13335" t="10795" r="15240" b="17780"/>
                <wp:wrapNone/>
                <wp:docPr id="202744590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343400"/>
                        </a:xfrm>
                        <a:prstGeom prst="rect">
                          <a:avLst/>
                        </a:prstGeom>
                        <a:solidFill>
                          <a:srgbClr val="FFFFFF"/>
                        </a:solidFill>
                        <a:ln w="19050">
                          <a:solidFill>
                            <a:srgbClr val="000000"/>
                          </a:solidFill>
                          <a:miter lim="800000"/>
                          <a:headEnd/>
                          <a:tailEnd/>
                        </a:ln>
                      </wps:spPr>
                      <wps:txbx>
                        <w:txbxContent>
                          <w:p w14:paraId="6416BDF2" w14:textId="77777777" w:rsidR="00777578" w:rsidRDefault="00777578" w:rsidP="00777578">
                            <w:pPr>
                              <w:pStyle w:val="8"/>
                              <w:rPr>
                                <w:b/>
                                <w:bCs/>
                                <w:sz w:val="28"/>
                              </w:rPr>
                            </w:pPr>
                          </w:p>
                          <w:p w14:paraId="5781DB82" w14:textId="77777777" w:rsidR="00777578" w:rsidRDefault="00777578" w:rsidP="00777578">
                            <w:pPr>
                              <w:pStyle w:val="8"/>
                              <w:rPr>
                                <w:b/>
                                <w:bCs/>
                                <w:sz w:val="28"/>
                              </w:rPr>
                            </w:pPr>
                            <w:r>
                              <w:rPr>
                                <w:b/>
                                <w:bCs/>
                                <w:sz w:val="28"/>
                              </w:rPr>
                              <w:t>К</w:t>
                            </w:r>
                          </w:p>
                          <w:p w14:paraId="2BCEE7F7" w14:textId="77777777" w:rsidR="00777578" w:rsidRDefault="00777578" w:rsidP="00777578">
                            <w:pPr>
                              <w:jc w:val="center"/>
                              <w:rPr>
                                <w:b/>
                                <w:bCs/>
                                <w:sz w:val="28"/>
                              </w:rPr>
                            </w:pPr>
                          </w:p>
                          <w:p w14:paraId="3BA5AB20" w14:textId="77777777" w:rsidR="00777578" w:rsidRDefault="00777578" w:rsidP="00777578">
                            <w:pPr>
                              <w:jc w:val="center"/>
                              <w:rPr>
                                <w:b/>
                                <w:bCs/>
                                <w:sz w:val="28"/>
                              </w:rPr>
                            </w:pPr>
                            <w:r>
                              <w:rPr>
                                <w:b/>
                                <w:bCs/>
                                <w:sz w:val="28"/>
                              </w:rPr>
                              <w:t>А</w:t>
                            </w:r>
                          </w:p>
                          <w:p w14:paraId="5DA2AD89" w14:textId="77777777" w:rsidR="00777578" w:rsidRDefault="00777578" w:rsidP="00777578">
                            <w:pPr>
                              <w:jc w:val="center"/>
                              <w:rPr>
                                <w:b/>
                                <w:bCs/>
                                <w:sz w:val="28"/>
                              </w:rPr>
                            </w:pPr>
                          </w:p>
                          <w:p w14:paraId="44E8427A" w14:textId="77777777" w:rsidR="00777578" w:rsidRDefault="00777578" w:rsidP="00777578">
                            <w:pPr>
                              <w:jc w:val="center"/>
                              <w:rPr>
                                <w:b/>
                                <w:bCs/>
                                <w:sz w:val="28"/>
                              </w:rPr>
                            </w:pPr>
                            <w:r>
                              <w:rPr>
                                <w:b/>
                                <w:bCs/>
                                <w:sz w:val="28"/>
                              </w:rPr>
                              <w:t>Т</w:t>
                            </w:r>
                          </w:p>
                          <w:p w14:paraId="1D4B16C4" w14:textId="77777777" w:rsidR="00777578" w:rsidRDefault="00777578" w:rsidP="00777578">
                            <w:pPr>
                              <w:jc w:val="center"/>
                              <w:rPr>
                                <w:b/>
                                <w:bCs/>
                                <w:sz w:val="28"/>
                              </w:rPr>
                            </w:pPr>
                          </w:p>
                          <w:p w14:paraId="64B52BE0" w14:textId="77777777" w:rsidR="00777578" w:rsidRDefault="00777578" w:rsidP="00777578">
                            <w:pPr>
                              <w:jc w:val="center"/>
                              <w:rPr>
                                <w:b/>
                                <w:bCs/>
                                <w:sz w:val="28"/>
                              </w:rPr>
                            </w:pPr>
                            <w:r>
                              <w:rPr>
                                <w:b/>
                                <w:bCs/>
                                <w:sz w:val="28"/>
                              </w:rPr>
                              <w:t>А</w:t>
                            </w:r>
                          </w:p>
                          <w:p w14:paraId="156125F1" w14:textId="77777777" w:rsidR="00777578" w:rsidRDefault="00777578" w:rsidP="00777578">
                            <w:pPr>
                              <w:jc w:val="center"/>
                              <w:rPr>
                                <w:b/>
                                <w:bCs/>
                                <w:sz w:val="28"/>
                              </w:rPr>
                            </w:pPr>
                          </w:p>
                          <w:p w14:paraId="4AF941CD" w14:textId="77777777" w:rsidR="00777578" w:rsidRDefault="00777578" w:rsidP="00777578">
                            <w:pPr>
                              <w:jc w:val="center"/>
                              <w:rPr>
                                <w:b/>
                                <w:bCs/>
                                <w:sz w:val="28"/>
                              </w:rPr>
                            </w:pPr>
                            <w:r>
                              <w:rPr>
                                <w:b/>
                                <w:bCs/>
                                <w:sz w:val="28"/>
                              </w:rPr>
                              <w:t>Б</w:t>
                            </w:r>
                          </w:p>
                          <w:p w14:paraId="575E389A" w14:textId="77777777" w:rsidR="00777578" w:rsidRDefault="00777578" w:rsidP="00777578">
                            <w:pPr>
                              <w:jc w:val="center"/>
                              <w:rPr>
                                <w:b/>
                                <w:bCs/>
                                <w:sz w:val="28"/>
                              </w:rPr>
                            </w:pPr>
                          </w:p>
                          <w:p w14:paraId="54AE51B2" w14:textId="77777777" w:rsidR="00777578" w:rsidRDefault="00777578" w:rsidP="00777578">
                            <w:pPr>
                              <w:jc w:val="center"/>
                              <w:rPr>
                                <w:b/>
                                <w:bCs/>
                                <w:sz w:val="28"/>
                              </w:rPr>
                            </w:pPr>
                            <w:r>
                              <w:rPr>
                                <w:b/>
                                <w:bCs/>
                                <w:sz w:val="28"/>
                              </w:rPr>
                              <w:t>О</w:t>
                            </w:r>
                          </w:p>
                          <w:p w14:paraId="3E810D21" w14:textId="77777777" w:rsidR="00777578" w:rsidRDefault="00777578" w:rsidP="00777578">
                            <w:pPr>
                              <w:jc w:val="center"/>
                              <w:rPr>
                                <w:b/>
                                <w:bCs/>
                                <w:sz w:val="28"/>
                              </w:rPr>
                            </w:pPr>
                          </w:p>
                          <w:p w14:paraId="77E1814D" w14:textId="77777777" w:rsidR="00777578" w:rsidRDefault="00777578" w:rsidP="00777578">
                            <w:pPr>
                              <w:jc w:val="center"/>
                              <w:rPr>
                                <w:b/>
                                <w:bCs/>
                                <w:sz w:val="28"/>
                              </w:rPr>
                            </w:pPr>
                            <w:r>
                              <w:rPr>
                                <w:b/>
                                <w:bCs/>
                                <w:sz w:val="28"/>
                              </w:rPr>
                              <w:t>Л</w:t>
                            </w:r>
                          </w:p>
                          <w:p w14:paraId="212A70C5" w14:textId="77777777" w:rsidR="00777578" w:rsidRDefault="00777578" w:rsidP="00777578">
                            <w:pPr>
                              <w:jc w:val="center"/>
                              <w:rPr>
                                <w:b/>
                                <w:bCs/>
                                <w:sz w:val="28"/>
                              </w:rPr>
                            </w:pPr>
                          </w:p>
                          <w:p w14:paraId="7434EA8A" w14:textId="77777777" w:rsidR="00777578" w:rsidRDefault="00777578" w:rsidP="00777578">
                            <w:pPr>
                              <w:jc w:val="center"/>
                              <w:rPr>
                                <w:b/>
                                <w:bCs/>
                                <w:sz w:val="28"/>
                              </w:rPr>
                            </w:pPr>
                            <w:r>
                              <w:rPr>
                                <w:b/>
                                <w:bCs/>
                                <w:sz w:val="28"/>
                              </w:rPr>
                              <w:t>И</w:t>
                            </w:r>
                          </w:p>
                          <w:p w14:paraId="2D169A15" w14:textId="77777777" w:rsidR="00777578" w:rsidRDefault="00777578" w:rsidP="00777578">
                            <w:pPr>
                              <w:jc w:val="center"/>
                              <w:rPr>
                                <w:b/>
                                <w:bCs/>
                                <w:sz w:val="28"/>
                              </w:rPr>
                            </w:pPr>
                          </w:p>
                          <w:p w14:paraId="5721EB79" w14:textId="77777777" w:rsidR="00777578" w:rsidRDefault="00777578" w:rsidP="00777578">
                            <w:pPr>
                              <w:jc w:val="center"/>
                              <w:rPr>
                                <w:b/>
                                <w:bCs/>
                                <w:sz w:val="28"/>
                              </w:rPr>
                            </w:pPr>
                            <w:r>
                              <w:rPr>
                                <w:b/>
                                <w:bCs/>
                                <w:sz w:val="28"/>
                              </w:rPr>
                              <w:t>З</w:t>
                            </w:r>
                          </w:p>
                          <w:p w14:paraId="4B53649C" w14:textId="77777777" w:rsidR="00777578" w:rsidRDefault="00777578" w:rsidP="00777578">
                            <w:pPr>
                              <w:jc w:val="center"/>
                              <w:rPr>
                                <w:b/>
                                <w:bCs/>
                                <w:sz w:val="28"/>
                              </w:rPr>
                            </w:pPr>
                          </w:p>
                          <w:p w14:paraId="5947A4D7" w14:textId="77777777" w:rsidR="00777578" w:rsidRDefault="00777578" w:rsidP="00777578">
                            <w:pPr>
                              <w:jc w:val="center"/>
                              <w:rPr>
                                <w:sz w:val="32"/>
                              </w:rPr>
                            </w:pPr>
                            <w:r>
                              <w:rPr>
                                <w:b/>
                                <w:bCs/>
                                <w:sz w:val="28"/>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54E36" id="Rectangle 56" o:spid="_x0000_s1043" style="position:absolute;left:0;text-align:left;margin-left:1.35pt;margin-top:8.9pt;width:36pt;height:342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" strokeweight="1.5pt">
                <v:textbox>
                  <w:txbxContent>
                    <w:p w14:paraId="6416BDF2" w14:textId="77777777" w:rsidR="00777578" w:rsidRDefault="00777578" w:rsidP="00777578">
                      <w:pPr>
                        <w:pStyle w:val="8"/>
                        <w:rPr>
                          <w:b/>
                          <w:bCs/>
                          <w:sz w:val="28"/>
                        </w:rPr>
                      </w:pPr>
                    </w:p>
                    <w:p w14:paraId="5781DB82" w14:textId="77777777" w:rsidR="00777578" w:rsidRDefault="00777578" w:rsidP="00777578">
                      <w:pPr>
                        <w:pStyle w:val="8"/>
                        <w:rPr>
                          <w:b/>
                          <w:bCs/>
                          <w:sz w:val="28"/>
                        </w:rPr>
                      </w:pPr>
                      <w:r>
                        <w:rPr>
                          <w:b/>
                          <w:bCs/>
                          <w:sz w:val="28"/>
                        </w:rPr>
                        <w:t>К</w:t>
                      </w:r>
                    </w:p>
                    <w:p w14:paraId="2BCEE7F7" w14:textId="77777777" w:rsidR="00777578" w:rsidRDefault="00777578" w:rsidP="00777578">
                      <w:pPr>
                        <w:jc w:val="center"/>
                        <w:rPr>
                          <w:b/>
                          <w:bCs/>
                          <w:sz w:val="28"/>
                        </w:rPr>
                      </w:pPr>
                    </w:p>
                    <w:p w14:paraId="3BA5AB20" w14:textId="77777777" w:rsidR="00777578" w:rsidRDefault="00777578" w:rsidP="00777578">
                      <w:pPr>
                        <w:jc w:val="center"/>
                        <w:rPr>
                          <w:b/>
                          <w:bCs/>
                          <w:sz w:val="28"/>
                        </w:rPr>
                      </w:pPr>
                      <w:r>
                        <w:rPr>
                          <w:b/>
                          <w:bCs/>
                          <w:sz w:val="28"/>
                        </w:rPr>
                        <w:t>А</w:t>
                      </w:r>
                    </w:p>
                    <w:p w14:paraId="5DA2AD89" w14:textId="77777777" w:rsidR="00777578" w:rsidRDefault="00777578" w:rsidP="00777578">
                      <w:pPr>
                        <w:jc w:val="center"/>
                        <w:rPr>
                          <w:b/>
                          <w:bCs/>
                          <w:sz w:val="28"/>
                        </w:rPr>
                      </w:pPr>
                    </w:p>
                    <w:p w14:paraId="44E8427A" w14:textId="77777777" w:rsidR="00777578" w:rsidRDefault="00777578" w:rsidP="00777578">
                      <w:pPr>
                        <w:jc w:val="center"/>
                        <w:rPr>
                          <w:b/>
                          <w:bCs/>
                          <w:sz w:val="28"/>
                        </w:rPr>
                      </w:pPr>
                      <w:r>
                        <w:rPr>
                          <w:b/>
                          <w:bCs/>
                          <w:sz w:val="28"/>
                        </w:rPr>
                        <w:t>Т</w:t>
                      </w:r>
                    </w:p>
                    <w:p w14:paraId="1D4B16C4" w14:textId="77777777" w:rsidR="00777578" w:rsidRDefault="00777578" w:rsidP="00777578">
                      <w:pPr>
                        <w:jc w:val="center"/>
                        <w:rPr>
                          <w:b/>
                          <w:bCs/>
                          <w:sz w:val="28"/>
                        </w:rPr>
                      </w:pPr>
                    </w:p>
                    <w:p w14:paraId="64B52BE0" w14:textId="77777777" w:rsidR="00777578" w:rsidRDefault="00777578" w:rsidP="00777578">
                      <w:pPr>
                        <w:jc w:val="center"/>
                        <w:rPr>
                          <w:b/>
                          <w:bCs/>
                          <w:sz w:val="28"/>
                        </w:rPr>
                      </w:pPr>
                      <w:r>
                        <w:rPr>
                          <w:b/>
                          <w:bCs/>
                          <w:sz w:val="28"/>
                        </w:rPr>
                        <w:t>А</w:t>
                      </w:r>
                    </w:p>
                    <w:p w14:paraId="156125F1" w14:textId="77777777" w:rsidR="00777578" w:rsidRDefault="00777578" w:rsidP="00777578">
                      <w:pPr>
                        <w:jc w:val="center"/>
                        <w:rPr>
                          <w:b/>
                          <w:bCs/>
                          <w:sz w:val="28"/>
                        </w:rPr>
                      </w:pPr>
                    </w:p>
                    <w:p w14:paraId="4AF941CD" w14:textId="77777777" w:rsidR="00777578" w:rsidRDefault="00777578" w:rsidP="00777578">
                      <w:pPr>
                        <w:jc w:val="center"/>
                        <w:rPr>
                          <w:b/>
                          <w:bCs/>
                          <w:sz w:val="28"/>
                        </w:rPr>
                      </w:pPr>
                      <w:r>
                        <w:rPr>
                          <w:b/>
                          <w:bCs/>
                          <w:sz w:val="28"/>
                        </w:rPr>
                        <w:t>Б</w:t>
                      </w:r>
                    </w:p>
                    <w:p w14:paraId="575E389A" w14:textId="77777777" w:rsidR="00777578" w:rsidRDefault="00777578" w:rsidP="00777578">
                      <w:pPr>
                        <w:jc w:val="center"/>
                        <w:rPr>
                          <w:b/>
                          <w:bCs/>
                          <w:sz w:val="28"/>
                        </w:rPr>
                      </w:pPr>
                    </w:p>
                    <w:p w14:paraId="54AE51B2" w14:textId="77777777" w:rsidR="00777578" w:rsidRDefault="00777578" w:rsidP="00777578">
                      <w:pPr>
                        <w:jc w:val="center"/>
                        <w:rPr>
                          <w:b/>
                          <w:bCs/>
                          <w:sz w:val="28"/>
                        </w:rPr>
                      </w:pPr>
                      <w:r>
                        <w:rPr>
                          <w:b/>
                          <w:bCs/>
                          <w:sz w:val="28"/>
                        </w:rPr>
                        <w:t>О</w:t>
                      </w:r>
                    </w:p>
                    <w:p w14:paraId="3E810D21" w14:textId="77777777" w:rsidR="00777578" w:rsidRDefault="00777578" w:rsidP="00777578">
                      <w:pPr>
                        <w:jc w:val="center"/>
                        <w:rPr>
                          <w:b/>
                          <w:bCs/>
                          <w:sz w:val="28"/>
                        </w:rPr>
                      </w:pPr>
                    </w:p>
                    <w:p w14:paraId="77E1814D" w14:textId="77777777" w:rsidR="00777578" w:rsidRDefault="00777578" w:rsidP="00777578">
                      <w:pPr>
                        <w:jc w:val="center"/>
                        <w:rPr>
                          <w:b/>
                          <w:bCs/>
                          <w:sz w:val="28"/>
                        </w:rPr>
                      </w:pPr>
                      <w:r>
                        <w:rPr>
                          <w:b/>
                          <w:bCs/>
                          <w:sz w:val="28"/>
                        </w:rPr>
                        <w:t>Л</w:t>
                      </w:r>
                    </w:p>
                    <w:p w14:paraId="212A70C5" w14:textId="77777777" w:rsidR="00777578" w:rsidRDefault="00777578" w:rsidP="00777578">
                      <w:pPr>
                        <w:jc w:val="center"/>
                        <w:rPr>
                          <w:b/>
                          <w:bCs/>
                          <w:sz w:val="28"/>
                        </w:rPr>
                      </w:pPr>
                    </w:p>
                    <w:p w14:paraId="7434EA8A" w14:textId="77777777" w:rsidR="00777578" w:rsidRDefault="00777578" w:rsidP="00777578">
                      <w:pPr>
                        <w:jc w:val="center"/>
                        <w:rPr>
                          <w:b/>
                          <w:bCs/>
                          <w:sz w:val="28"/>
                        </w:rPr>
                      </w:pPr>
                      <w:r>
                        <w:rPr>
                          <w:b/>
                          <w:bCs/>
                          <w:sz w:val="28"/>
                        </w:rPr>
                        <w:t>И</w:t>
                      </w:r>
                    </w:p>
                    <w:p w14:paraId="2D169A15" w14:textId="77777777" w:rsidR="00777578" w:rsidRDefault="00777578" w:rsidP="00777578">
                      <w:pPr>
                        <w:jc w:val="center"/>
                        <w:rPr>
                          <w:b/>
                          <w:bCs/>
                          <w:sz w:val="28"/>
                        </w:rPr>
                      </w:pPr>
                    </w:p>
                    <w:p w14:paraId="5721EB79" w14:textId="77777777" w:rsidR="00777578" w:rsidRDefault="00777578" w:rsidP="00777578">
                      <w:pPr>
                        <w:jc w:val="center"/>
                        <w:rPr>
                          <w:b/>
                          <w:bCs/>
                          <w:sz w:val="28"/>
                        </w:rPr>
                      </w:pPr>
                      <w:r>
                        <w:rPr>
                          <w:b/>
                          <w:bCs/>
                          <w:sz w:val="28"/>
                        </w:rPr>
                        <w:t>З</w:t>
                      </w:r>
                    </w:p>
                    <w:p w14:paraId="4B53649C" w14:textId="77777777" w:rsidR="00777578" w:rsidRDefault="00777578" w:rsidP="00777578">
                      <w:pPr>
                        <w:jc w:val="center"/>
                        <w:rPr>
                          <w:b/>
                          <w:bCs/>
                          <w:sz w:val="28"/>
                        </w:rPr>
                      </w:pPr>
                    </w:p>
                    <w:p w14:paraId="5947A4D7" w14:textId="77777777" w:rsidR="00777578" w:rsidRDefault="00777578" w:rsidP="00777578">
                      <w:pPr>
                        <w:jc w:val="center"/>
                        <w:rPr>
                          <w:sz w:val="32"/>
                        </w:rPr>
                      </w:pPr>
                      <w:r>
                        <w:rPr>
                          <w:b/>
                          <w:bCs/>
                          <w:sz w:val="28"/>
                        </w:rPr>
                        <w:t>М</w:t>
                      </w:r>
                    </w:p>
                  </w:txbxContent>
                </v:textbox>
              </v:rect>
            </w:pict>
          </mc:Fallback>
        </mc:AlternateContent>
      </w:r>
      <w:r>
        <w:rPr>
          <w:noProof/>
          <w:szCs w:val="32"/>
        </w:rPr>
        <mc:AlternateContent>
          <mc:Choice Requires="wps">
            <w:drawing>
              <wp:anchor distT="0" distB="0" distL="114300" distR="114300" simplePos="0" relativeHeight="251588096" behindDoc="0" locked="0" layoutInCell="1" allowOverlap="1" wp14:anchorId="08963328" wp14:editId="41AE4337">
                <wp:simplePos x="0" y="0"/>
                <wp:positionH relativeFrom="column">
                  <wp:posOffset>1960245</wp:posOffset>
                </wp:positionH>
                <wp:positionV relativeFrom="paragraph">
                  <wp:posOffset>113030</wp:posOffset>
                </wp:positionV>
                <wp:extent cx="1828800" cy="571500"/>
                <wp:effectExtent l="13335" t="10795" r="15240" b="17780"/>
                <wp:wrapNone/>
                <wp:docPr id="106939981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rect">
                          <a:avLst/>
                        </a:prstGeom>
                        <a:solidFill>
                          <a:srgbClr val="FFFFFF"/>
                        </a:solidFill>
                        <a:ln w="19050">
                          <a:solidFill>
                            <a:srgbClr val="000000"/>
                          </a:solidFill>
                          <a:miter lim="800000"/>
                          <a:headEnd/>
                          <a:tailEnd/>
                        </a:ln>
                      </wps:spPr>
                      <wps:txbx>
                        <w:txbxContent>
                          <w:p w14:paraId="03EE6C27" w14:textId="77777777" w:rsidR="00777578" w:rsidRDefault="00777578" w:rsidP="00777578">
                            <w:pPr>
                              <w:pStyle w:val="5"/>
                            </w:pPr>
                            <w:r>
                              <w:t>Низкомолекуля</w:t>
                            </w:r>
                            <w:r>
                              <w:t>р</w:t>
                            </w:r>
                            <w:r>
                              <w:t>ные</w:t>
                            </w:r>
                          </w:p>
                          <w:p w14:paraId="6CB7B895" w14:textId="77777777" w:rsidR="00777578" w:rsidRDefault="00777578" w:rsidP="00777578">
                            <w:pPr>
                              <w:jc w:val="center"/>
                              <w:rPr>
                                <w:sz w:val="28"/>
                              </w:rPr>
                            </w:pPr>
                            <w:r>
                              <w:rPr>
                                <w:sz w:val="28"/>
                              </w:rPr>
                              <w:t>соединения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63328" id="Rectangle 58" o:spid="_x0000_s1044" style="position:absolute;left:0;text-align:left;margin-left:154.35pt;margin-top:8.9pt;width:2in;height:4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" strokeweight="1.5pt">
                <v:textbox>
                  <w:txbxContent>
                    <w:p w14:paraId="03EE6C27" w14:textId="77777777" w:rsidR="00777578" w:rsidRDefault="00777578" w:rsidP="00777578">
                      <w:pPr>
                        <w:pStyle w:val="5"/>
                      </w:pPr>
                      <w:r>
                        <w:t>Низкомолекуля</w:t>
                      </w:r>
                      <w:r>
                        <w:t>р</w:t>
                      </w:r>
                      <w:r>
                        <w:t>ные</w:t>
                      </w:r>
                    </w:p>
                    <w:p w14:paraId="6CB7B895" w14:textId="77777777" w:rsidR="00777578" w:rsidRDefault="00777578" w:rsidP="00777578">
                      <w:pPr>
                        <w:jc w:val="center"/>
                        <w:rPr>
                          <w:sz w:val="28"/>
                        </w:rPr>
                      </w:pPr>
                      <w:r>
                        <w:rPr>
                          <w:sz w:val="28"/>
                        </w:rPr>
                        <w:t>соединения</w:t>
                      </w:r>
                    </w:p>
                  </w:txbxContent>
                </v:textbox>
              </v:rect>
            </w:pict>
          </mc:Fallback>
        </mc:AlternateContent>
      </w:r>
      <w:r>
        <w:rPr>
          <w:noProof/>
          <w:szCs w:val="32"/>
        </w:rPr>
        <mc:AlternateContent>
          <mc:Choice Requires="wps">
            <w:drawing>
              <wp:anchor distT="0" distB="0" distL="114300" distR="114300" simplePos="0" relativeHeight="251587072" behindDoc="0" locked="0" layoutInCell="1" allowOverlap="1" wp14:anchorId="0535283A" wp14:editId="07B38BDB">
                <wp:simplePos x="0" y="0"/>
                <wp:positionH relativeFrom="column">
                  <wp:posOffset>588645</wp:posOffset>
                </wp:positionH>
                <wp:positionV relativeFrom="paragraph">
                  <wp:posOffset>113030</wp:posOffset>
                </wp:positionV>
                <wp:extent cx="1257300" cy="571500"/>
                <wp:effectExtent l="13335" t="10795" r="15240" b="17780"/>
                <wp:wrapNone/>
                <wp:docPr id="138202576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ect">
                          <a:avLst/>
                        </a:prstGeom>
                        <a:solidFill>
                          <a:srgbClr val="FFFFFF"/>
                        </a:solidFill>
                        <a:ln w="19050">
                          <a:solidFill>
                            <a:srgbClr val="000000"/>
                          </a:solidFill>
                          <a:miter lim="800000"/>
                          <a:headEnd/>
                          <a:tailEnd/>
                        </a:ln>
                      </wps:spPr>
                      <wps:txbx>
                        <w:txbxContent>
                          <w:p w14:paraId="7856FA79" w14:textId="77777777" w:rsidR="00777578" w:rsidRDefault="00777578" w:rsidP="00777578">
                            <w:pPr>
                              <w:pStyle w:val="5"/>
                            </w:pPr>
                            <w:r>
                              <w:t>Биополимеры</w:t>
                            </w:r>
                          </w:p>
                          <w:p w14:paraId="3BD3F0F0" w14:textId="77777777" w:rsidR="00777578" w:rsidRDefault="00777578" w:rsidP="00777578">
                            <w:pPr>
                              <w:jc w:val="center"/>
                              <w:rPr>
                                <w:sz w:val="28"/>
                              </w:rPr>
                            </w:pPr>
                            <w:r>
                              <w:rPr>
                                <w:sz w:val="28"/>
                              </w:rPr>
                              <w:t>среды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5283A" id="Rectangle 57" o:spid="_x0000_s1045" style="position:absolute;left:0;text-align:left;margin-left:46.35pt;margin-top:8.9pt;width:99pt;height:4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" strokeweight="1.5pt">
                <v:textbox>
                  <w:txbxContent>
                    <w:p w14:paraId="7856FA79" w14:textId="77777777" w:rsidR="00777578" w:rsidRDefault="00777578" w:rsidP="00777578">
                      <w:pPr>
                        <w:pStyle w:val="5"/>
                      </w:pPr>
                      <w:r>
                        <w:t>Биополимеры</w:t>
                      </w:r>
                    </w:p>
                    <w:p w14:paraId="3BD3F0F0" w14:textId="77777777" w:rsidR="00777578" w:rsidRDefault="00777578" w:rsidP="00777578">
                      <w:pPr>
                        <w:jc w:val="center"/>
                        <w:rPr>
                          <w:sz w:val="28"/>
                        </w:rPr>
                      </w:pPr>
                      <w:r>
                        <w:rPr>
                          <w:sz w:val="28"/>
                        </w:rPr>
                        <w:t>среды</w:t>
                      </w:r>
                    </w:p>
                  </w:txbxContent>
                </v:textbox>
              </v:rect>
            </w:pict>
          </mc:Fallback>
        </mc:AlternateContent>
      </w:r>
    </w:p>
    <w:p w14:paraId="56C34077" w14:textId="0F15D9FF" w:rsidR="00777578" w:rsidRDefault="00FF73EF" w:rsidP="00777578">
      <w:pPr>
        <w:ind w:right="-291" w:firstLine="709"/>
        <w:jc w:val="both"/>
        <w:rPr>
          <w:sz w:val="28"/>
          <w:szCs w:val="32"/>
        </w:rPr>
      </w:pPr>
      <w:r>
        <w:rPr>
          <w:noProof/>
          <w:szCs w:val="32"/>
        </w:rPr>
        <mc:AlternateContent>
          <mc:Choice Requires="wps">
            <w:drawing>
              <wp:anchor distT="0" distB="0" distL="114300" distR="114300" simplePos="0" relativeHeight="251602432" behindDoc="0" locked="0" layoutInCell="1" allowOverlap="1" wp14:anchorId="6354F05E" wp14:editId="49EC7373">
                <wp:simplePos x="0" y="0"/>
                <wp:positionH relativeFrom="column">
                  <wp:posOffset>3789045</wp:posOffset>
                </wp:positionH>
                <wp:positionV relativeFrom="paragraph">
                  <wp:posOffset>137160</wp:posOffset>
                </wp:positionV>
                <wp:extent cx="342900" cy="0"/>
                <wp:effectExtent l="13335" t="59055" r="24765" b="64770"/>
                <wp:wrapNone/>
                <wp:docPr id="377400290"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2081F" id="Line 72"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35pt,10.8pt" to="325.3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" strokeweight="1.5pt">
                <v:stroke endarrow="block"/>
              </v:line>
            </w:pict>
          </mc:Fallback>
        </mc:AlternateContent>
      </w:r>
      <w:r w:rsidR="00777578">
        <w:rPr>
          <w:sz w:val="28"/>
          <w:szCs w:val="32"/>
        </w:rPr>
        <w:t xml:space="preserve">                                                                                    </w:t>
      </w:r>
    </w:p>
    <w:p w14:paraId="1B8D0793" w14:textId="5B4BC189" w:rsidR="00777578" w:rsidRDefault="00FF73EF" w:rsidP="00777578">
      <w:pPr>
        <w:ind w:right="-291" w:firstLine="709"/>
        <w:jc w:val="both"/>
        <w:rPr>
          <w:sz w:val="28"/>
          <w:szCs w:val="32"/>
        </w:rPr>
      </w:pPr>
      <w:r>
        <w:rPr>
          <w:noProof/>
          <w:szCs w:val="32"/>
        </w:rPr>
        <mc:AlternateContent>
          <mc:Choice Requires="wps">
            <w:drawing>
              <wp:anchor distT="0" distB="0" distL="114300" distR="114300" simplePos="0" relativeHeight="251623936" behindDoc="0" locked="0" layoutInCell="1" allowOverlap="1" wp14:anchorId="4C9621EF" wp14:editId="237BB141">
                <wp:simplePos x="0" y="0"/>
                <wp:positionH relativeFrom="column">
                  <wp:posOffset>5160645</wp:posOffset>
                </wp:positionH>
                <wp:positionV relativeFrom="paragraph">
                  <wp:posOffset>46990</wp:posOffset>
                </wp:positionV>
                <wp:extent cx="228600" cy="0"/>
                <wp:effectExtent l="13335" t="59690" r="15240" b="54610"/>
                <wp:wrapNone/>
                <wp:docPr id="845142463"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C7A25" id="Line 93"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35pt,3.7pt" to="424.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">
                <v:stroke endarrow="block"/>
              </v:line>
            </w:pict>
          </mc:Fallback>
        </mc:AlternateContent>
      </w:r>
    </w:p>
    <w:p w14:paraId="0C684CED" w14:textId="71C6FAB8" w:rsidR="00777578" w:rsidRDefault="00FF73EF" w:rsidP="00777578">
      <w:pPr>
        <w:ind w:right="-291" w:firstLine="709"/>
        <w:jc w:val="both"/>
        <w:rPr>
          <w:sz w:val="28"/>
          <w:szCs w:val="32"/>
        </w:rPr>
      </w:pPr>
      <w:r>
        <w:rPr>
          <w:noProof/>
          <w:szCs w:val="32"/>
        </w:rPr>
        <w:lastRenderedPageBreak/>
        <mc:AlternateContent>
          <mc:Choice Requires="wps">
            <w:drawing>
              <wp:anchor distT="0" distB="0" distL="114300" distR="114300" simplePos="0" relativeHeight="251594240" behindDoc="0" locked="0" layoutInCell="1" allowOverlap="1" wp14:anchorId="36A0BB38" wp14:editId="7714BDEC">
                <wp:simplePos x="0" y="0"/>
                <wp:positionH relativeFrom="column">
                  <wp:posOffset>1388745</wp:posOffset>
                </wp:positionH>
                <wp:positionV relativeFrom="paragraph">
                  <wp:posOffset>71120</wp:posOffset>
                </wp:positionV>
                <wp:extent cx="0" cy="571500"/>
                <wp:effectExtent l="60960" t="10160" r="62865" b="27940"/>
                <wp:wrapNone/>
                <wp:docPr id="164352240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8F3AA" id="Line 64"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5.6pt" to="109.3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" strokeweight="1.5pt">
                <v:stroke endarrow="block"/>
              </v:line>
            </w:pict>
          </mc:Fallback>
        </mc:AlternateContent>
      </w:r>
    </w:p>
    <w:p w14:paraId="185BCE42" w14:textId="77777777" w:rsidR="00777578" w:rsidRDefault="00777578" w:rsidP="00777578">
      <w:pPr>
        <w:ind w:right="-291" w:firstLine="709"/>
        <w:jc w:val="both"/>
        <w:rPr>
          <w:i/>
          <w:iCs/>
          <w:sz w:val="24"/>
          <w:szCs w:val="32"/>
        </w:rPr>
      </w:pPr>
      <w:r>
        <w:rPr>
          <w:sz w:val="28"/>
          <w:szCs w:val="32"/>
        </w:rPr>
        <w:t xml:space="preserve">                       </w:t>
      </w:r>
      <w:r>
        <w:rPr>
          <w:i/>
          <w:iCs/>
          <w:sz w:val="24"/>
          <w:szCs w:val="32"/>
        </w:rPr>
        <w:t>гидролитические ферменты</w:t>
      </w:r>
    </w:p>
    <w:p w14:paraId="15046942" w14:textId="58BFC897" w:rsidR="00777578" w:rsidRDefault="00FF73EF" w:rsidP="00777578">
      <w:pPr>
        <w:ind w:right="-291" w:firstLine="709"/>
        <w:jc w:val="both"/>
        <w:rPr>
          <w:sz w:val="28"/>
          <w:szCs w:val="32"/>
        </w:rPr>
      </w:pPr>
      <w:r>
        <w:rPr>
          <w:noProof/>
          <w:szCs w:val="32"/>
        </w:rPr>
        <mc:AlternateContent>
          <mc:Choice Requires="wps">
            <w:drawing>
              <wp:anchor distT="0" distB="0" distL="114300" distR="114300" simplePos="0" relativeHeight="251599360" behindDoc="0" locked="0" layoutInCell="1" allowOverlap="1" wp14:anchorId="4F3B34AD" wp14:editId="05F3102A">
                <wp:simplePos x="0" y="0"/>
                <wp:positionH relativeFrom="column">
                  <wp:posOffset>474345</wp:posOffset>
                </wp:positionH>
                <wp:positionV relativeFrom="paragraph">
                  <wp:posOffset>5080</wp:posOffset>
                </wp:positionV>
                <wp:extent cx="914400" cy="0"/>
                <wp:effectExtent l="13335" t="61595" r="24765" b="62230"/>
                <wp:wrapNone/>
                <wp:docPr id="195993141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36840" id="Line 69"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4pt" to="109.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" strokeweight="1.5pt">
                <v:stroke endarrow="block"/>
              </v:line>
            </w:pict>
          </mc:Fallback>
        </mc:AlternateContent>
      </w:r>
    </w:p>
    <w:p w14:paraId="6546D40E" w14:textId="10AF886C" w:rsidR="00777578" w:rsidRDefault="00FF73EF" w:rsidP="00777578">
      <w:pPr>
        <w:ind w:right="-291" w:firstLine="709"/>
        <w:jc w:val="both"/>
        <w:rPr>
          <w:sz w:val="28"/>
          <w:szCs w:val="32"/>
        </w:rPr>
      </w:pPr>
      <w:r>
        <w:rPr>
          <w:noProof/>
          <w:szCs w:val="32"/>
        </w:rPr>
        <mc:AlternateContent>
          <mc:Choice Requires="wps">
            <w:drawing>
              <wp:anchor distT="0" distB="0" distL="114300" distR="114300" simplePos="0" relativeHeight="251603456" behindDoc="0" locked="0" layoutInCell="1" allowOverlap="1" wp14:anchorId="2D60A8D1" wp14:editId="1476127A">
                <wp:simplePos x="0" y="0"/>
                <wp:positionH relativeFrom="column">
                  <wp:posOffset>2760345</wp:posOffset>
                </wp:positionH>
                <wp:positionV relativeFrom="paragraph">
                  <wp:posOffset>143510</wp:posOffset>
                </wp:positionV>
                <wp:extent cx="1371600" cy="29210"/>
                <wp:effectExtent l="13335" t="33655" r="24765" b="60960"/>
                <wp:wrapNone/>
                <wp:docPr id="128937893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2921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A9A1B" id="Line 73"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35pt,11.3pt" to="325.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" strokeweight="1.5pt">
                <v:stroke endarrow="block"/>
              </v:line>
            </w:pict>
          </mc:Fallback>
        </mc:AlternateContent>
      </w:r>
      <w:r>
        <w:rPr>
          <w:noProof/>
          <w:szCs w:val="32"/>
        </w:rPr>
        <mc:AlternateContent>
          <mc:Choice Requires="wps">
            <w:drawing>
              <wp:anchor distT="0" distB="0" distL="114300" distR="114300" simplePos="0" relativeHeight="251589120" behindDoc="0" locked="0" layoutInCell="1" allowOverlap="1" wp14:anchorId="703916D7" wp14:editId="5EDC0F14">
                <wp:simplePos x="0" y="0"/>
                <wp:positionH relativeFrom="column">
                  <wp:posOffset>931545</wp:posOffset>
                </wp:positionH>
                <wp:positionV relativeFrom="paragraph">
                  <wp:posOffset>29210</wp:posOffset>
                </wp:positionV>
                <wp:extent cx="1828800" cy="342900"/>
                <wp:effectExtent l="13335" t="14605" r="15240" b="13970"/>
                <wp:wrapNone/>
                <wp:docPr id="52647721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solidFill>
                          <a:srgbClr val="FFFFFF"/>
                        </a:solidFill>
                        <a:ln w="19050">
                          <a:solidFill>
                            <a:srgbClr val="000000"/>
                          </a:solidFill>
                          <a:miter lim="800000"/>
                          <a:headEnd/>
                          <a:tailEnd/>
                        </a:ln>
                      </wps:spPr>
                      <wps:txbx>
                        <w:txbxContent>
                          <w:p w14:paraId="3C44BCC4" w14:textId="77777777" w:rsidR="00777578" w:rsidRDefault="00777578" w:rsidP="00777578">
                            <w:pPr>
                              <w:rPr>
                                <w:sz w:val="28"/>
                              </w:rPr>
                            </w:pPr>
                            <w:r>
                              <w:rPr>
                                <w:sz w:val="28"/>
                              </w:rPr>
                              <w:t>Продукты гидролиза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916D7" id="Rectangle 59" o:spid="_x0000_s1046" style="position:absolute;left:0;text-align:left;margin-left:73.35pt;margin-top:2.3pt;width:2in;height:2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" strokeweight="1.5pt">
                <v:textbox>
                  <w:txbxContent>
                    <w:p w14:paraId="3C44BCC4" w14:textId="77777777" w:rsidR="00777578" w:rsidRDefault="00777578" w:rsidP="00777578">
                      <w:pPr>
                        <w:rPr>
                          <w:sz w:val="28"/>
                        </w:rPr>
                      </w:pPr>
                      <w:r>
                        <w:rPr>
                          <w:sz w:val="28"/>
                        </w:rPr>
                        <w:t>Продукты гидролиза</w:t>
                      </w:r>
                    </w:p>
                  </w:txbxContent>
                </v:textbox>
              </v:rect>
            </w:pict>
          </mc:Fallback>
        </mc:AlternateContent>
      </w:r>
    </w:p>
    <w:p w14:paraId="6941F713" w14:textId="2D4F1E4F" w:rsidR="00777578" w:rsidRDefault="00FF73EF" w:rsidP="00777578">
      <w:pPr>
        <w:ind w:right="-291" w:firstLine="709"/>
        <w:jc w:val="both"/>
        <w:rPr>
          <w:sz w:val="28"/>
          <w:szCs w:val="32"/>
        </w:rPr>
      </w:pPr>
      <w:r>
        <w:rPr>
          <w:noProof/>
          <w:szCs w:val="32"/>
        </w:rPr>
        <mc:AlternateContent>
          <mc:Choice Requires="wps">
            <w:drawing>
              <wp:anchor distT="0" distB="0" distL="114300" distR="114300" simplePos="0" relativeHeight="251595264" behindDoc="0" locked="0" layoutInCell="1" allowOverlap="1" wp14:anchorId="592E29CB" wp14:editId="05FBF0BC">
                <wp:simplePos x="0" y="0"/>
                <wp:positionH relativeFrom="column">
                  <wp:posOffset>1388745</wp:posOffset>
                </wp:positionH>
                <wp:positionV relativeFrom="paragraph">
                  <wp:posOffset>167640</wp:posOffset>
                </wp:positionV>
                <wp:extent cx="0" cy="600710"/>
                <wp:effectExtent l="60960" t="15240" r="62865" b="22225"/>
                <wp:wrapNone/>
                <wp:docPr id="4912981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71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67115" id="Line 65"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13.2pt" to="109.3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" strokeweight="1.5pt">
                <v:stroke endarrow="block"/>
              </v:line>
            </w:pict>
          </mc:Fallback>
        </mc:AlternateContent>
      </w:r>
    </w:p>
    <w:p w14:paraId="22B07383" w14:textId="77777777" w:rsidR="00777578" w:rsidRDefault="00777578" w:rsidP="00777578">
      <w:pPr>
        <w:ind w:right="-291" w:firstLine="709"/>
        <w:jc w:val="both"/>
        <w:rPr>
          <w:i/>
          <w:iCs/>
          <w:sz w:val="24"/>
          <w:szCs w:val="32"/>
        </w:rPr>
      </w:pPr>
      <w:r>
        <w:rPr>
          <w:sz w:val="28"/>
          <w:szCs w:val="32"/>
        </w:rPr>
        <w:t xml:space="preserve">                       </w:t>
      </w:r>
      <w:r>
        <w:rPr>
          <w:i/>
          <w:iCs/>
          <w:sz w:val="24"/>
          <w:szCs w:val="32"/>
        </w:rPr>
        <w:t>ферменты дальнейших превращений</w:t>
      </w:r>
    </w:p>
    <w:p w14:paraId="664C39BC" w14:textId="0FB28022" w:rsidR="00777578" w:rsidRDefault="00FF73EF" w:rsidP="00777578">
      <w:pPr>
        <w:tabs>
          <w:tab w:val="right" w:pos="9923"/>
        </w:tabs>
        <w:ind w:right="-291" w:firstLine="709"/>
        <w:jc w:val="right"/>
        <w:rPr>
          <w:i/>
          <w:iCs/>
          <w:sz w:val="28"/>
          <w:szCs w:val="32"/>
        </w:rPr>
      </w:pPr>
      <w:r>
        <w:rPr>
          <w:noProof/>
          <w:sz w:val="24"/>
          <w:szCs w:val="32"/>
        </w:rPr>
        <mc:AlternateContent>
          <mc:Choice Requires="wps">
            <w:drawing>
              <wp:anchor distT="0" distB="0" distL="114300" distR="114300" simplePos="0" relativeHeight="251598336" behindDoc="0" locked="0" layoutInCell="1" allowOverlap="1" wp14:anchorId="5B063BF8" wp14:editId="09D6C78F">
                <wp:simplePos x="0" y="0"/>
                <wp:positionH relativeFrom="column">
                  <wp:posOffset>474345</wp:posOffset>
                </wp:positionH>
                <wp:positionV relativeFrom="paragraph">
                  <wp:posOffset>101600</wp:posOffset>
                </wp:positionV>
                <wp:extent cx="914400" cy="0"/>
                <wp:effectExtent l="13335" t="57150" r="24765" b="57150"/>
                <wp:wrapNone/>
                <wp:docPr id="747914236"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11DD8" id="Line 68"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8pt" to="109.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" strokeweight="1.5pt">
                <v:stroke endarrow="block"/>
              </v:line>
            </w:pict>
          </mc:Fallback>
        </mc:AlternateContent>
      </w:r>
      <w:r w:rsidR="00777578">
        <w:rPr>
          <w:sz w:val="24"/>
          <w:szCs w:val="32"/>
        </w:rPr>
        <w:t xml:space="preserve">                           </w:t>
      </w:r>
      <w:r w:rsidR="00777578">
        <w:rPr>
          <w:i/>
          <w:iCs/>
          <w:sz w:val="24"/>
          <w:szCs w:val="32"/>
        </w:rPr>
        <w:t>продуктов гидролиза</w:t>
      </w:r>
      <w:r w:rsidR="00777578">
        <w:rPr>
          <w:i/>
          <w:iCs/>
          <w:sz w:val="24"/>
          <w:szCs w:val="32"/>
        </w:rPr>
        <w:tab/>
      </w:r>
      <w:r w:rsidR="00777578">
        <w:rPr>
          <w:b/>
          <w:bCs/>
          <w:i/>
          <w:iCs/>
          <w:sz w:val="28"/>
          <w:szCs w:val="32"/>
        </w:rPr>
        <w:t>А</w:t>
      </w:r>
    </w:p>
    <w:p w14:paraId="154FD6A3" w14:textId="77777777" w:rsidR="00777578" w:rsidRDefault="00777578" w:rsidP="00777578">
      <w:pPr>
        <w:ind w:right="-291" w:firstLine="709"/>
        <w:jc w:val="both"/>
        <w:rPr>
          <w:sz w:val="28"/>
          <w:szCs w:val="32"/>
        </w:rPr>
      </w:pPr>
    </w:p>
    <w:p w14:paraId="32E9EFED" w14:textId="7D806306" w:rsidR="00777578" w:rsidRDefault="00FF73EF" w:rsidP="00777578">
      <w:pPr>
        <w:ind w:right="-291" w:firstLine="709"/>
        <w:jc w:val="both"/>
        <w:rPr>
          <w:sz w:val="28"/>
          <w:szCs w:val="32"/>
        </w:rPr>
      </w:pPr>
      <w:r>
        <w:rPr>
          <w:noProof/>
          <w:szCs w:val="32"/>
        </w:rPr>
        <mc:AlternateContent>
          <mc:Choice Requires="wps">
            <w:drawing>
              <wp:anchor distT="0" distB="0" distL="114300" distR="114300" simplePos="0" relativeHeight="251624960" behindDoc="0" locked="0" layoutInCell="1" allowOverlap="1" wp14:anchorId="1937702A" wp14:editId="5181D976">
                <wp:simplePos x="0" y="0"/>
                <wp:positionH relativeFrom="column">
                  <wp:posOffset>5160645</wp:posOffset>
                </wp:positionH>
                <wp:positionV relativeFrom="paragraph">
                  <wp:posOffset>123190</wp:posOffset>
                </wp:positionV>
                <wp:extent cx="228600" cy="0"/>
                <wp:effectExtent l="13335" t="60325" r="15240" b="53975"/>
                <wp:wrapNone/>
                <wp:docPr id="138158892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4D807" id="Line 94"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35pt,9.7pt" to="424.3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">
                <v:stroke endarrow="block"/>
              </v:line>
            </w:pict>
          </mc:Fallback>
        </mc:AlternateContent>
      </w:r>
      <w:r>
        <w:rPr>
          <w:noProof/>
          <w:szCs w:val="32"/>
        </w:rPr>
        <mc:AlternateContent>
          <mc:Choice Requires="wps">
            <w:drawing>
              <wp:anchor distT="0" distB="0" distL="114300" distR="114300" simplePos="0" relativeHeight="251612672" behindDoc="0" locked="0" layoutInCell="1" allowOverlap="1" wp14:anchorId="7ED6B147" wp14:editId="30548B1F">
                <wp:simplePos x="0" y="0"/>
                <wp:positionH relativeFrom="column">
                  <wp:posOffset>4474845</wp:posOffset>
                </wp:positionH>
                <wp:positionV relativeFrom="paragraph">
                  <wp:posOffset>123190</wp:posOffset>
                </wp:positionV>
                <wp:extent cx="228600" cy="0"/>
                <wp:effectExtent l="13335" t="60325" r="24765" b="63500"/>
                <wp:wrapNone/>
                <wp:docPr id="202597857"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B80B5" id="Line 82"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35pt,9.7pt" to="370.3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" strokeweight="1.5pt">
                <v:stroke endarrow="block"/>
              </v:line>
            </w:pict>
          </mc:Fallback>
        </mc:AlternateContent>
      </w:r>
      <w:r>
        <w:rPr>
          <w:noProof/>
          <w:szCs w:val="32"/>
        </w:rPr>
        <mc:AlternateContent>
          <mc:Choice Requires="wps">
            <w:drawing>
              <wp:anchor distT="0" distB="0" distL="114300" distR="114300" simplePos="0" relativeHeight="251604480" behindDoc="0" locked="0" layoutInCell="1" allowOverlap="1" wp14:anchorId="0D5BEF93" wp14:editId="2A59D839">
                <wp:simplePos x="0" y="0"/>
                <wp:positionH relativeFrom="column">
                  <wp:posOffset>2188845</wp:posOffset>
                </wp:positionH>
                <wp:positionV relativeFrom="paragraph">
                  <wp:posOffset>123190</wp:posOffset>
                </wp:positionV>
                <wp:extent cx="1943100" cy="26670"/>
                <wp:effectExtent l="13335" t="60325" r="24765" b="36830"/>
                <wp:wrapNone/>
                <wp:docPr id="1423846009"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3100" cy="2667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30240" id="Line 74" o:spid="_x0000_s1026" style="position:absolute;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35pt,9.7pt" to="325.3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" strokeweight="1.5pt">
                <v:stroke endarrow="block"/>
              </v:line>
            </w:pict>
          </mc:Fallback>
        </mc:AlternateContent>
      </w:r>
      <w:r>
        <w:rPr>
          <w:noProof/>
          <w:szCs w:val="32"/>
        </w:rPr>
        <mc:AlternateContent>
          <mc:Choice Requires="wps">
            <w:drawing>
              <wp:anchor distT="0" distB="0" distL="114300" distR="114300" simplePos="0" relativeHeight="251590144" behindDoc="0" locked="0" layoutInCell="1" allowOverlap="1" wp14:anchorId="1B029AC5" wp14:editId="29DBCF63">
                <wp:simplePos x="0" y="0"/>
                <wp:positionH relativeFrom="column">
                  <wp:posOffset>931545</wp:posOffset>
                </wp:positionH>
                <wp:positionV relativeFrom="paragraph">
                  <wp:posOffset>35560</wp:posOffset>
                </wp:positionV>
                <wp:extent cx="1257300" cy="342900"/>
                <wp:effectExtent l="13335" t="10795" r="15240" b="17780"/>
                <wp:wrapNone/>
                <wp:docPr id="91488617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1436F64F" w14:textId="77777777" w:rsidR="00777578" w:rsidRDefault="00777578" w:rsidP="00777578">
                            <w:pPr>
                              <w:jc w:val="center"/>
                              <w:rPr>
                                <w:sz w:val="28"/>
                              </w:rPr>
                            </w:pPr>
                            <w:r>
                              <w:rPr>
                                <w:sz w:val="28"/>
                              </w:rPr>
                              <w:t>Ацетил-КоА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29AC5" id="Rectangle 60" o:spid="_x0000_s1047" style="position:absolute;left:0;text-align:left;margin-left:73.35pt;margin-top:2.8pt;width:99pt;height:2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" strokeweight="1.5pt">
                <v:textbox>
                  <w:txbxContent>
                    <w:p w14:paraId="1436F64F" w14:textId="77777777" w:rsidR="00777578" w:rsidRDefault="00777578" w:rsidP="00777578">
                      <w:pPr>
                        <w:jc w:val="center"/>
                        <w:rPr>
                          <w:sz w:val="28"/>
                        </w:rPr>
                      </w:pPr>
                      <w:r>
                        <w:rPr>
                          <w:sz w:val="28"/>
                        </w:rPr>
                        <w:t>Ацетил-КоА</w:t>
                      </w:r>
                    </w:p>
                  </w:txbxContent>
                </v:textbox>
              </v:rect>
            </w:pict>
          </mc:Fallback>
        </mc:AlternateContent>
      </w:r>
    </w:p>
    <w:p w14:paraId="53A6203A" w14:textId="22A515FB" w:rsidR="00777578" w:rsidRDefault="00FF73EF" w:rsidP="00777578">
      <w:pPr>
        <w:ind w:right="-291" w:firstLine="709"/>
        <w:jc w:val="both"/>
        <w:rPr>
          <w:sz w:val="28"/>
          <w:szCs w:val="32"/>
        </w:rPr>
      </w:pPr>
      <w:r>
        <w:rPr>
          <w:noProof/>
          <w:szCs w:val="32"/>
        </w:rPr>
        <mc:AlternateContent>
          <mc:Choice Requires="wps">
            <w:drawing>
              <wp:anchor distT="0" distB="0" distL="114300" distR="114300" simplePos="0" relativeHeight="251596288" behindDoc="0" locked="0" layoutInCell="1" allowOverlap="1" wp14:anchorId="4DF82C2A" wp14:editId="66E60D9C">
                <wp:simplePos x="0" y="0"/>
                <wp:positionH relativeFrom="column">
                  <wp:posOffset>1731645</wp:posOffset>
                </wp:positionH>
                <wp:positionV relativeFrom="paragraph">
                  <wp:posOffset>173990</wp:posOffset>
                </wp:positionV>
                <wp:extent cx="0" cy="544830"/>
                <wp:effectExtent l="60960" t="11430" r="62865" b="24765"/>
                <wp:wrapNone/>
                <wp:docPr id="90431754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483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634A1" id="Line 66"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5pt,13.7pt" to="136.3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" strokeweight="1.5pt">
                <v:stroke endarrow="block"/>
              </v:line>
            </w:pict>
          </mc:Fallback>
        </mc:AlternateContent>
      </w:r>
    </w:p>
    <w:p w14:paraId="272F35B3" w14:textId="77777777" w:rsidR="00777578" w:rsidRDefault="00777578" w:rsidP="00777578">
      <w:pPr>
        <w:ind w:right="-291" w:firstLine="709"/>
        <w:jc w:val="both"/>
        <w:rPr>
          <w:i/>
          <w:iCs/>
          <w:sz w:val="24"/>
          <w:szCs w:val="32"/>
        </w:rPr>
      </w:pPr>
      <w:r>
        <w:rPr>
          <w:sz w:val="28"/>
          <w:szCs w:val="32"/>
        </w:rPr>
        <w:t xml:space="preserve">                               </w:t>
      </w:r>
      <w:r>
        <w:rPr>
          <w:i/>
          <w:iCs/>
          <w:sz w:val="24"/>
          <w:szCs w:val="32"/>
        </w:rPr>
        <w:t>окислительно-восстановительные</w:t>
      </w:r>
    </w:p>
    <w:p w14:paraId="592BEBB1" w14:textId="384E6FB9" w:rsidR="00777578" w:rsidRDefault="00FF73EF" w:rsidP="00777578">
      <w:pPr>
        <w:ind w:right="-291" w:firstLine="709"/>
        <w:jc w:val="both"/>
        <w:rPr>
          <w:i/>
          <w:iCs/>
          <w:sz w:val="24"/>
          <w:szCs w:val="32"/>
        </w:rPr>
      </w:pPr>
      <w:r>
        <w:rPr>
          <w:noProof/>
          <w:sz w:val="24"/>
          <w:szCs w:val="32"/>
        </w:rPr>
        <mc:AlternateContent>
          <mc:Choice Requires="wps">
            <w:drawing>
              <wp:anchor distT="0" distB="0" distL="114300" distR="114300" simplePos="0" relativeHeight="251597312" behindDoc="0" locked="0" layoutInCell="1" allowOverlap="1" wp14:anchorId="44C334BA" wp14:editId="4CFD9BCA">
                <wp:simplePos x="0" y="0"/>
                <wp:positionH relativeFrom="column">
                  <wp:posOffset>474345</wp:posOffset>
                </wp:positionH>
                <wp:positionV relativeFrom="paragraph">
                  <wp:posOffset>-5715</wp:posOffset>
                </wp:positionV>
                <wp:extent cx="1257300" cy="0"/>
                <wp:effectExtent l="13335" t="63500" r="24765" b="60325"/>
                <wp:wrapNone/>
                <wp:docPr id="91621148"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82F3B" id="Line 67"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45pt" to="136.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" strokeweight="1.5pt">
                <v:stroke endarrow="block"/>
              </v:line>
            </w:pict>
          </mc:Fallback>
        </mc:AlternateContent>
      </w:r>
      <w:r w:rsidR="00777578">
        <w:rPr>
          <w:sz w:val="24"/>
          <w:szCs w:val="32"/>
        </w:rPr>
        <w:t xml:space="preserve">                                    </w:t>
      </w:r>
      <w:r w:rsidR="00777578">
        <w:rPr>
          <w:i/>
          <w:iCs/>
          <w:sz w:val="24"/>
          <w:szCs w:val="32"/>
        </w:rPr>
        <w:t>ферменты</w:t>
      </w:r>
    </w:p>
    <w:p w14:paraId="04FDD313" w14:textId="60DD5F3A" w:rsidR="00777578" w:rsidRDefault="00FF73EF" w:rsidP="00777578">
      <w:pPr>
        <w:ind w:right="-291" w:firstLine="709"/>
        <w:jc w:val="both"/>
        <w:rPr>
          <w:sz w:val="28"/>
          <w:szCs w:val="32"/>
        </w:rPr>
      </w:pPr>
      <w:r>
        <w:rPr>
          <w:noProof/>
          <w:szCs w:val="32"/>
        </w:rPr>
        <mc:AlternateContent>
          <mc:Choice Requires="wps">
            <w:drawing>
              <wp:anchor distT="0" distB="0" distL="114300" distR="114300" simplePos="0" relativeHeight="251591168" behindDoc="0" locked="0" layoutInCell="1" allowOverlap="1" wp14:anchorId="0FCAABE0" wp14:editId="6AB5F0A2">
                <wp:simplePos x="0" y="0"/>
                <wp:positionH relativeFrom="column">
                  <wp:posOffset>931545</wp:posOffset>
                </wp:positionH>
                <wp:positionV relativeFrom="paragraph">
                  <wp:posOffset>132715</wp:posOffset>
                </wp:positionV>
                <wp:extent cx="1600200" cy="1028700"/>
                <wp:effectExtent l="13335" t="9525" r="15240" b="9525"/>
                <wp:wrapNone/>
                <wp:docPr id="1937597502"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028700"/>
                        </a:xfrm>
                        <a:prstGeom prst="ellipse">
                          <a:avLst/>
                        </a:prstGeom>
                        <a:solidFill>
                          <a:srgbClr val="FFFFFF"/>
                        </a:solidFill>
                        <a:ln w="19050">
                          <a:solidFill>
                            <a:srgbClr val="000000"/>
                          </a:solidFill>
                          <a:round/>
                          <a:headEnd/>
                          <a:tailEnd/>
                        </a:ln>
                      </wps:spPr>
                      <wps:txbx>
                        <w:txbxContent>
                          <w:p w14:paraId="12B7E99C" w14:textId="77777777" w:rsidR="00777578" w:rsidRDefault="00777578" w:rsidP="00777578"/>
                          <w:p w14:paraId="3489D014" w14:textId="77777777" w:rsidR="00777578" w:rsidRDefault="00777578" w:rsidP="00777578"/>
                          <w:p w14:paraId="260050E8" w14:textId="77777777" w:rsidR="00777578" w:rsidRDefault="00777578" w:rsidP="00777578">
                            <w:pPr>
                              <w:pStyle w:val="a8"/>
                            </w:pPr>
                            <w:r>
                              <w:t>Цикл Кре</w:t>
                            </w:r>
                            <w:r>
                              <w:t>б</w:t>
                            </w:r>
                            <w:r>
                              <w:t>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CAABE0" id="Oval 61" o:spid="_x0000_s1048" style="position:absolute;left:0;text-align:left;margin-left:73.35pt;margin-top:10.45pt;width:126pt;height:81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" strokeweight="1.5pt">
                <v:textbox>
                  <w:txbxContent>
                    <w:p w14:paraId="12B7E99C" w14:textId="77777777" w:rsidR="00777578" w:rsidRDefault="00777578" w:rsidP="00777578"/>
                    <w:p w14:paraId="3489D014" w14:textId="77777777" w:rsidR="00777578" w:rsidRDefault="00777578" w:rsidP="00777578"/>
                    <w:p w14:paraId="260050E8" w14:textId="77777777" w:rsidR="00777578" w:rsidRDefault="00777578" w:rsidP="00777578">
                      <w:pPr>
                        <w:pStyle w:val="a8"/>
                      </w:pPr>
                      <w:r>
                        <w:t>Цикл Кре</w:t>
                      </w:r>
                      <w:r>
                        <w:t>б</w:t>
                      </w:r>
                      <w:r>
                        <w:t>са</w:t>
                      </w:r>
                    </w:p>
                  </w:txbxContent>
                </v:textbox>
              </v:oval>
            </w:pict>
          </mc:Fallback>
        </mc:AlternateContent>
      </w:r>
    </w:p>
    <w:p w14:paraId="1897375A" w14:textId="77777777" w:rsidR="00777578" w:rsidRDefault="00777578" w:rsidP="00777578">
      <w:pPr>
        <w:ind w:right="-291" w:firstLine="709"/>
        <w:jc w:val="both"/>
        <w:rPr>
          <w:sz w:val="28"/>
          <w:szCs w:val="32"/>
        </w:rPr>
      </w:pPr>
    </w:p>
    <w:p w14:paraId="7C333B0D" w14:textId="77777777" w:rsidR="00777578" w:rsidRDefault="00777578" w:rsidP="00777578">
      <w:pPr>
        <w:ind w:right="-291" w:firstLine="709"/>
        <w:jc w:val="both"/>
        <w:rPr>
          <w:sz w:val="28"/>
          <w:szCs w:val="32"/>
        </w:rPr>
      </w:pPr>
    </w:p>
    <w:p w14:paraId="546D6D3D" w14:textId="17F99259" w:rsidR="00777578" w:rsidRDefault="00FF73EF" w:rsidP="00777578">
      <w:pPr>
        <w:ind w:right="-291" w:firstLine="709"/>
        <w:jc w:val="both"/>
        <w:rPr>
          <w:sz w:val="28"/>
          <w:szCs w:val="32"/>
        </w:rPr>
      </w:pPr>
      <w:r>
        <w:rPr>
          <w:noProof/>
          <w:szCs w:val="32"/>
        </w:rPr>
        <mc:AlternateContent>
          <mc:Choice Requires="wps">
            <w:drawing>
              <wp:anchor distT="0" distB="0" distL="114300" distR="114300" simplePos="0" relativeHeight="251605504" behindDoc="0" locked="0" layoutInCell="1" allowOverlap="1" wp14:anchorId="6D305DDB" wp14:editId="27EBB132">
                <wp:simplePos x="0" y="0"/>
                <wp:positionH relativeFrom="column">
                  <wp:posOffset>2531745</wp:posOffset>
                </wp:positionH>
                <wp:positionV relativeFrom="paragraph">
                  <wp:posOffset>8255</wp:posOffset>
                </wp:positionV>
                <wp:extent cx="1600200" cy="31750"/>
                <wp:effectExtent l="13335" t="33655" r="24765" b="58420"/>
                <wp:wrapNone/>
                <wp:docPr id="175928508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3175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1DD91" id="Line 75"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65pt" to="325.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" strokeweight="1.5pt">
                <v:stroke endarrow="block"/>
              </v:line>
            </w:pict>
          </mc:Fallback>
        </mc:AlternateContent>
      </w:r>
    </w:p>
    <w:p w14:paraId="05049F65" w14:textId="77777777" w:rsidR="00777578" w:rsidRDefault="00777578" w:rsidP="00777578">
      <w:pPr>
        <w:ind w:right="-291" w:firstLine="709"/>
        <w:jc w:val="both"/>
        <w:rPr>
          <w:sz w:val="28"/>
          <w:szCs w:val="32"/>
        </w:rPr>
      </w:pPr>
    </w:p>
    <w:p w14:paraId="1D639E31" w14:textId="60809F28" w:rsidR="00777578" w:rsidRDefault="00FF73EF" w:rsidP="00777578">
      <w:pPr>
        <w:ind w:right="-291" w:firstLine="709"/>
        <w:jc w:val="both"/>
        <w:rPr>
          <w:sz w:val="28"/>
          <w:szCs w:val="32"/>
        </w:rPr>
      </w:pPr>
      <w:r>
        <w:rPr>
          <w:noProof/>
          <w:szCs w:val="32"/>
        </w:rPr>
        <mc:AlternateContent>
          <mc:Choice Requires="wps">
            <w:drawing>
              <wp:anchor distT="0" distB="0" distL="114300" distR="114300" simplePos="0" relativeHeight="251625984" behindDoc="0" locked="0" layoutInCell="1" allowOverlap="1" wp14:anchorId="738D7E36" wp14:editId="21B965BC">
                <wp:simplePos x="0" y="0"/>
                <wp:positionH relativeFrom="column">
                  <wp:posOffset>5160645</wp:posOffset>
                </wp:positionH>
                <wp:positionV relativeFrom="paragraph">
                  <wp:posOffset>170815</wp:posOffset>
                </wp:positionV>
                <wp:extent cx="228600" cy="0"/>
                <wp:effectExtent l="13335" t="54610" r="15240" b="59690"/>
                <wp:wrapNone/>
                <wp:docPr id="9049360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9D4E7" id="Line 95"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35pt,13.45pt" to="424.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">
                <v:stroke endarrow="block"/>
              </v:line>
            </w:pict>
          </mc:Fallback>
        </mc:AlternateContent>
      </w:r>
      <w:r>
        <w:rPr>
          <w:noProof/>
          <w:szCs w:val="32"/>
        </w:rPr>
        <mc:AlternateContent>
          <mc:Choice Requires="wps">
            <w:drawing>
              <wp:anchor distT="0" distB="0" distL="114300" distR="114300" simplePos="0" relativeHeight="251608576" behindDoc="0" locked="0" layoutInCell="1" allowOverlap="1" wp14:anchorId="162FCDF0" wp14:editId="69B1F10D">
                <wp:simplePos x="0" y="0"/>
                <wp:positionH relativeFrom="column">
                  <wp:posOffset>1731645</wp:posOffset>
                </wp:positionH>
                <wp:positionV relativeFrom="paragraph">
                  <wp:posOffset>139065</wp:posOffset>
                </wp:positionV>
                <wp:extent cx="0" cy="228600"/>
                <wp:effectExtent l="60960" t="13335" r="62865" b="24765"/>
                <wp:wrapNone/>
                <wp:docPr id="517110792"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53D79" id="Line 78"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5pt,10.95pt" to="136.3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" strokeweight="1.5pt">
                <v:stroke endarrow="block"/>
              </v:line>
            </w:pict>
          </mc:Fallback>
        </mc:AlternateContent>
      </w:r>
    </w:p>
    <w:p w14:paraId="11B86FA2" w14:textId="4861CEB3" w:rsidR="00777578" w:rsidRDefault="00FF73EF" w:rsidP="00777578">
      <w:pPr>
        <w:ind w:right="-291" w:firstLine="709"/>
        <w:jc w:val="both"/>
        <w:rPr>
          <w:sz w:val="28"/>
          <w:szCs w:val="32"/>
        </w:rPr>
      </w:pPr>
      <w:r>
        <w:rPr>
          <w:noProof/>
          <w:szCs w:val="32"/>
        </w:rPr>
        <mc:AlternateContent>
          <mc:Choice Requires="wps">
            <w:drawing>
              <wp:anchor distT="0" distB="0" distL="114300" distR="114300" simplePos="0" relativeHeight="251611648" behindDoc="0" locked="0" layoutInCell="1" allowOverlap="1" wp14:anchorId="42FC2E74" wp14:editId="649522B8">
                <wp:simplePos x="0" y="0"/>
                <wp:positionH relativeFrom="column">
                  <wp:posOffset>474345</wp:posOffset>
                </wp:positionH>
                <wp:positionV relativeFrom="paragraph">
                  <wp:posOffset>48895</wp:posOffset>
                </wp:positionV>
                <wp:extent cx="1257300" cy="0"/>
                <wp:effectExtent l="13335" t="61595" r="24765" b="62230"/>
                <wp:wrapNone/>
                <wp:docPr id="26654304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6A2DF" id="Line 81"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3.85pt" to="136.3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" strokeweight="1.5pt">
                <v:stroke endarrow="block"/>
              </v:line>
            </w:pict>
          </mc:Fallback>
        </mc:AlternateContent>
      </w:r>
      <w:r>
        <w:rPr>
          <w:noProof/>
          <w:szCs w:val="32"/>
        </w:rPr>
        <mc:AlternateContent>
          <mc:Choice Requires="wps">
            <w:drawing>
              <wp:anchor distT="0" distB="0" distL="114300" distR="114300" simplePos="0" relativeHeight="251607552" behindDoc="0" locked="0" layoutInCell="1" allowOverlap="1" wp14:anchorId="5F8EEFCE" wp14:editId="13B74FC2">
                <wp:simplePos x="0" y="0"/>
                <wp:positionH relativeFrom="column">
                  <wp:posOffset>1388745</wp:posOffset>
                </wp:positionH>
                <wp:positionV relativeFrom="paragraph">
                  <wp:posOffset>163195</wp:posOffset>
                </wp:positionV>
                <wp:extent cx="685800" cy="457200"/>
                <wp:effectExtent l="13335" t="13970" r="15240" b="14605"/>
                <wp:wrapNone/>
                <wp:docPr id="2143774890"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ellipse">
                          <a:avLst/>
                        </a:prstGeom>
                        <a:solidFill>
                          <a:srgbClr val="FFFFFF"/>
                        </a:solidFill>
                        <a:ln w="19050">
                          <a:solidFill>
                            <a:srgbClr val="000000"/>
                          </a:solidFill>
                          <a:round/>
                          <a:headEnd/>
                          <a:tailEnd/>
                        </a:ln>
                      </wps:spPr>
                      <wps:txbx>
                        <w:txbxContent>
                          <w:p w14:paraId="490D6763" w14:textId="77777777" w:rsidR="00777578" w:rsidRDefault="00777578" w:rsidP="00777578">
                            <w:pPr>
                              <w:rPr>
                                <w:sz w:val="28"/>
                                <w:vertAlign w:val="subscript"/>
                              </w:rPr>
                            </w:pPr>
                            <w:r>
                              <w:rPr>
                                <w:sz w:val="28"/>
                              </w:rPr>
                              <w:t>СО</w:t>
                            </w:r>
                            <w:r>
                              <w:rPr>
                                <w:sz w:val="28"/>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8EEFCE" id="Oval 77" o:spid="_x0000_s1049" style="position:absolute;left:0;text-align:left;margin-left:109.35pt;margin-top:12.85pt;width:54pt;height:36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" strokeweight="1.5pt">
                <v:textbox>
                  <w:txbxContent>
                    <w:p w14:paraId="490D6763" w14:textId="77777777" w:rsidR="00777578" w:rsidRDefault="00777578" w:rsidP="00777578">
                      <w:pPr>
                        <w:rPr>
                          <w:sz w:val="28"/>
                          <w:vertAlign w:val="subscript"/>
                        </w:rPr>
                      </w:pPr>
                      <w:r>
                        <w:rPr>
                          <w:sz w:val="28"/>
                        </w:rPr>
                        <w:t>СО</w:t>
                      </w:r>
                      <w:r>
                        <w:rPr>
                          <w:sz w:val="28"/>
                          <w:vertAlign w:val="subscript"/>
                        </w:rPr>
                        <w:t>2</w:t>
                      </w:r>
                    </w:p>
                  </w:txbxContent>
                </v:textbox>
              </v:oval>
            </w:pict>
          </mc:Fallback>
        </mc:AlternateContent>
      </w:r>
    </w:p>
    <w:p w14:paraId="6B9F454F" w14:textId="3572C54D" w:rsidR="00777578" w:rsidRDefault="00FF73EF" w:rsidP="00777578">
      <w:pPr>
        <w:ind w:right="-291" w:firstLine="709"/>
        <w:jc w:val="both"/>
        <w:rPr>
          <w:sz w:val="28"/>
          <w:szCs w:val="32"/>
        </w:rPr>
      </w:pPr>
      <w:r>
        <w:rPr>
          <w:noProof/>
          <w:szCs w:val="32"/>
        </w:rPr>
        <mc:AlternateContent>
          <mc:Choice Requires="wps">
            <w:drawing>
              <wp:anchor distT="0" distB="0" distL="114300" distR="114300" simplePos="0" relativeHeight="251629056" behindDoc="0" locked="0" layoutInCell="1" allowOverlap="1" wp14:anchorId="09929F9C" wp14:editId="7D1BFAD5">
                <wp:simplePos x="0" y="0"/>
                <wp:positionH relativeFrom="column">
                  <wp:posOffset>5732145</wp:posOffset>
                </wp:positionH>
                <wp:positionV relativeFrom="paragraph">
                  <wp:posOffset>104775</wp:posOffset>
                </wp:positionV>
                <wp:extent cx="342900" cy="1143000"/>
                <wp:effectExtent l="13335" t="8255" r="5715" b="10795"/>
                <wp:wrapNone/>
                <wp:docPr id="1364933422"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143000"/>
                        </a:xfrm>
                        <a:prstGeom prst="rightBrace">
                          <a:avLst>
                            <a:gd name="adj1" fmla="val 277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3DDD5" id="AutoShape 98" o:spid="_x0000_s1026" type="#_x0000_t88" style="position:absolute;margin-left:451.35pt;margin-top:8.25pt;width:27pt;height:90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"/>
            </w:pict>
          </mc:Fallback>
        </mc:AlternateContent>
      </w:r>
      <w:r>
        <w:rPr>
          <w:noProof/>
          <w:szCs w:val="32"/>
        </w:rPr>
        <mc:AlternateContent>
          <mc:Choice Requires="wps">
            <w:drawing>
              <wp:anchor distT="0" distB="0" distL="114300" distR="114300" simplePos="0" relativeHeight="251619840" behindDoc="0" locked="0" layoutInCell="1" allowOverlap="1" wp14:anchorId="5901DB1E" wp14:editId="5759B60D">
                <wp:simplePos x="0" y="0"/>
                <wp:positionH relativeFrom="column">
                  <wp:posOffset>5046345</wp:posOffset>
                </wp:positionH>
                <wp:positionV relativeFrom="paragraph">
                  <wp:posOffset>104775</wp:posOffset>
                </wp:positionV>
                <wp:extent cx="0" cy="342900"/>
                <wp:effectExtent l="60960" t="17780" r="62865" b="20320"/>
                <wp:wrapNone/>
                <wp:docPr id="119663501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6F5BB" id="Line 89"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35pt,8.25pt" to="397.3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" strokeweight="1.5pt">
                <v:stroke endarrow="block"/>
              </v:line>
            </w:pict>
          </mc:Fallback>
        </mc:AlternateContent>
      </w:r>
      <w:r>
        <w:rPr>
          <w:noProof/>
          <w:szCs w:val="32"/>
        </w:rPr>
        <mc:AlternateContent>
          <mc:Choice Requires="wps">
            <w:drawing>
              <wp:anchor distT="0" distB="0" distL="114300" distR="114300" simplePos="0" relativeHeight="251618816" behindDoc="0" locked="0" layoutInCell="1" allowOverlap="1" wp14:anchorId="373FF7A0" wp14:editId="726E2466">
                <wp:simplePos x="0" y="0"/>
                <wp:positionH relativeFrom="column">
                  <wp:posOffset>4817745</wp:posOffset>
                </wp:positionH>
                <wp:positionV relativeFrom="paragraph">
                  <wp:posOffset>104775</wp:posOffset>
                </wp:positionV>
                <wp:extent cx="0" cy="228600"/>
                <wp:effectExtent l="60960" t="27305" r="62865" b="10795"/>
                <wp:wrapNone/>
                <wp:docPr id="79676631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68487" id="Line 88" o:spid="_x0000_s1026" style="position:absolute;flip: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35pt,8.25pt" to="379.3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" strokeweight="1.5pt">
                <v:stroke endarrow="block"/>
              </v:line>
            </w:pict>
          </mc:Fallback>
        </mc:AlternateContent>
      </w:r>
      <w:r>
        <w:rPr>
          <w:noProof/>
          <w:szCs w:val="32"/>
        </w:rPr>
        <mc:AlternateContent>
          <mc:Choice Requires="wps">
            <w:drawing>
              <wp:anchor distT="0" distB="0" distL="114300" distR="114300" simplePos="0" relativeHeight="251614720" behindDoc="0" locked="0" layoutInCell="1" allowOverlap="1" wp14:anchorId="2C0B73EB" wp14:editId="0DF85B68">
                <wp:simplePos x="0" y="0"/>
                <wp:positionH relativeFrom="column">
                  <wp:posOffset>360045</wp:posOffset>
                </wp:positionH>
                <wp:positionV relativeFrom="paragraph">
                  <wp:posOffset>104775</wp:posOffset>
                </wp:positionV>
                <wp:extent cx="0" cy="425450"/>
                <wp:effectExtent l="60960" t="17780" r="62865" b="23495"/>
                <wp:wrapNone/>
                <wp:docPr id="1238370739"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545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7DA99" id="Line 84"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8.25pt" to="28.3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" strokeweight="1.5pt">
                <v:stroke endarrow="block"/>
              </v:line>
            </w:pict>
          </mc:Fallback>
        </mc:AlternateContent>
      </w:r>
      <w:r>
        <w:rPr>
          <w:noProof/>
          <w:szCs w:val="32"/>
        </w:rPr>
        <mc:AlternateContent>
          <mc:Choice Requires="wps">
            <w:drawing>
              <wp:anchor distT="0" distB="0" distL="114300" distR="114300" simplePos="0" relativeHeight="251621888" behindDoc="0" locked="0" layoutInCell="1" allowOverlap="1" wp14:anchorId="4E6ABA17" wp14:editId="021ADCB5">
                <wp:simplePos x="0" y="0"/>
                <wp:positionH relativeFrom="column">
                  <wp:posOffset>131445</wp:posOffset>
                </wp:positionH>
                <wp:positionV relativeFrom="paragraph">
                  <wp:posOffset>104775</wp:posOffset>
                </wp:positionV>
                <wp:extent cx="0" cy="1028700"/>
                <wp:effectExtent l="60960" t="27305" r="62865" b="10795"/>
                <wp:wrapNone/>
                <wp:docPr id="1150340378"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1128F" id="Line 91" o:spid="_x0000_s1026" style="position:absolute;flip: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8.25pt" to="10.35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" strokeweight="1.5pt">
                <v:stroke endarrow="block"/>
              </v:line>
            </w:pict>
          </mc:Fallback>
        </mc:AlternateContent>
      </w:r>
    </w:p>
    <w:p w14:paraId="5832CF06" w14:textId="217300DA" w:rsidR="00777578" w:rsidRDefault="00FF73EF" w:rsidP="00777578">
      <w:pPr>
        <w:ind w:right="-291" w:firstLine="709"/>
        <w:jc w:val="both"/>
        <w:rPr>
          <w:sz w:val="28"/>
          <w:szCs w:val="32"/>
        </w:rPr>
      </w:pPr>
      <w:r>
        <w:rPr>
          <w:noProof/>
          <w:szCs w:val="32"/>
        </w:rPr>
        <mc:AlternateContent>
          <mc:Choice Requires="wps">
            <w:drawing>
              <wp:anchor distT="0" distB="0" distL="114300" distR="114300" simplePos="0" relativeHeight="251630080" behindDoc="0" locked="0" layoutInCell="1" allowOverlap="1" wp14:anchorId="6F71D547" wp14:editId="232A1BA3">
                <wp:simplePos x="0" y="0"/>
                <wp:positionH relativeFrom="column">
                  <wp:posOffset>4474845</wp:posOffset>
                </wp:positionH>
                <wp:positionV relativeFrom="paragraph">
                  <wp:posOffset>128905</wp:posOffset>
                </wp:positionV>
                <wp:extent cx="342900" cy="0"/>
                <wp:effectExtent l="13335" t="18415" r="15240" b="10160"/>
                <wp:wrapNone/>
                <wp:docPr id="55711983"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F1352" id="Line 99"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35pt,10.15pt" to="379.3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" strokeweight="1.5pt"/>
            </w:pict>
          </mc:Fallback>
        </mc:AlternateContent>
      </w:r>
      <w:r>
        <w:rPr>
          <w:noProof/>
          <w:szCs w:val="32"/>
        </w:rPr>
        <mc:AlternateContent>
          <mc:Choice Requires="wps">
            <w:drawing>
              <wp:anchor distT="0" distB="0" distL="114300" distR="114300" simplePos="0" relativeHeight="251617792" behindDoc="0" locked="0" layoutInCell="1" allowOverlap="1" wp14:anchorId="7D0FE539" wp14:editId="49B9F7C1">
                <wp:simplePos x="0" y="0"/>
                <wp:positionH relativeFrom="column">
                  <wp:posOffset>4474845</wp:posOffset>
                </wp:positionH>
                <wp:positionV relativeFrom="paragraph">
                  <wp:posOffset>128905</wp:posOffset>
                </wp:positionV>
                <wp:extent cx="0" cy="114300"/>
                <wp:effectExtent l="13335" t="18415" r="15240" b="10160"/>
                <wp:wrapNone/>
                <wp:docPr id="500814312"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92973" id="Line 87" o:spid="_x0000_s1026" style="position:absolute;flip: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35pt,10.15pt" to="352.3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" strokeweight="1.5pt"/>
            </w:pict>
          </mc:Fallback>
        </mc:AlternateContent>
      </w:r>
      <w:r>
        <w:rPr>
          <w:noProof/>
          <w:szCs w:val="32"/>
        </w:rPr>
        <mc:AlternateContent>
          <mc:Choice Requires="wps">
            <w:drawing>
              <wp:anchor distT="0" distB="0" distL="114300" distR="114300" simplePos="0" relativeHeight="251609600" behindDoc="0" locked="0" layoutInCell="1" allowOverlap="1" wp14:anchorId="65D9B337" wp14:editId="649969C5">
                <wp:simplePos x="0" y="0"/>
                <wp:positionH relativeFrom="column">
                  <wp:posOffset>474345</wp:posOffset>
                </wp:positionH>
                <wp:positionV relativeFrom="paragraph">
                  <wp:posOffset>97155</wp:posOffset>
                </wp:positionV>
                <wp:extent cx="914400" cy="457200"/>
                <wp:effectExtent l="13335" t="15240" r="15240" b="13335"/>
                <wp:wrapNone/>
                <wp:docPr id="1988419787"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ellipse">
                          <a:avLst/>
                        </a:prstGeom>
                        <a:solidFill>
                          <a:srgbClr val="FFFFFF"/>
                        </a:solidFill>
                        <a:ln w="19050">
                          <a:solidFill>
                            <a:srgbClr val="000000"/>
                          </a:solidFill>
                          <a:round/>
                          <a:headEnd/>
                          <a:tailEnd/>
                        </a:ln>
                      </wps:spPr>
                      <wps:txbx>
                        <w:txbxContent>
                          <w:p w14:paraId="2CE9FE4C" w14:textId="77777777" w:rsidR="00777578" w:rsidRDefault="00777578" w:rsidP="00777578">
                            <w:pPr>
                              <w:rPr>
                                <w:sz w:val="28"/>
                              </w:rPr>
                            </w:pPr>
                            <w:r>
                              <w:rPr>
                                <w:sz w:val="28"/>
                              </w:rPr>
                              <w:t>АТФ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D9B337" id="Oval 79" o:spid="_x0000_s1050" style="position:absolute;left:0;text-align:left;margin-left:37.35pt;margin-top:7.65pt;width:1in;height:3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" strokeweight="1.5pt">
                <v:textbox>
                  <w:txbxContent>
                    <w:p w14:paraId="2CE9FE4C" w14:textId="77777777" w:rsidR="00777578" w:rsidRDefault="00777578" w:rsidP="00777578">
                      <w:pPr>
                        <w:rPr>
                          <w:sz w:val="28"/>
                        </w:rPr>
                      </w:pPr>
                      <w:r>
                        <w:rPr>
                          <w:sz w:val="28"/>
                        </w:rPr>
                        <w:t>АТФ</w:t>
                      </w:r>
                    </w:p>
                  </w:txbxContent>
                </v:textbox>
              </v:oval>
            </w:pict>
          </mc:Fallback>
        </mc:AlternateContent>
      </w:r>
    </w:p>
    <w:p w14:paraId="303D059A" w14:textId="3B67410D" w:rsidR="00777578" w:rsidRDefault="00FF73EF" w:rsidP="00777578">
      <w:pPr>
        <w:ind w:right="-291" w:firstLine="709"/>
        <w:jc w:val="both"/>
        <w:rPr>
          <w:sz w:val="28"/>
          <w:szCs w:val="32"/>
        </w:rPr>
      </w:pPr>
      <w:r>
        <w:rPr>
          <w:noProof/>
          <w:szCs w:val="32"/>
        </w:rPr>
        <mc:AlternateContent>
          <mc:Choice Requires="wps">
            <w:drawing>
              <wp:anchor distT="0" distB="0" distL="114300" distR="114300" simplePos="0" relativeHeight="251616768" behindDoc="0" locked="0" layoutInCell="1" allowOverlap="1" wp14:anchorId="6BBD3A64" wp14:editId="4AE4824A">
                <wp:simplePos x="0" y="0"/>
                <wp:positionH relativeFrom="column">
                  <wp:posOffset>1388745</wp:posOffset>
                </wp:positionH>
                <wp:positionV relativeFrom="paragraph">
                  <wp:posOffset>153035</wp:posOffset>
                </wp:positionV>
                <wp:extent cx="685800" cy="0"/>
                <wp:effectExtent l="13335" t="57150" r="24765" b="57150"/>
                <wp:wrapNone/>
                <wp:docPr id="1704723174"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122F4" id="Line 86"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12.05pt" to="163.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" strokeweight="1.5pt">
                <v:stroke endarrow="block"/>
              </v:line>
            </w:pict>
          </mc:Fallback>
        </mc:AlternateContent>
      </w:r>
      <w:r>
        <w:rPr>
          <w:noProof/>
          <w:szCs w:val="32"/>
        </w:rPr>
        <mc:AlternateContent>
          <mc:Choice Requires="wps">
            <w:drawing>
              <wp:anchor distT="0" distB="0" distL="114300" distR="114300" simplePos="0" relativeHeight="251610624" behindDoc="0" locked="0" layoutInCell="1" allowOverlap="1" wp14:anchorId="5576005E" wp14:editId="267D40A9">
                <wp:simplePos x="0" y="0"/>
                <wp:positionH relativeFrom="column">
                  <wp:posOffset>4817745</wp:posOffset>
                </wp:positionH>
                <wp:positionV relativeFrom="paragraph">
                  <wp:posOffset>38735</wp:posOffset>
                </wp:positionV>
                <wp:extent cx="914400" cy="457200"/>
                <wp:effectExtent l="13335" t="9525" r="15240" b="9525"/>
                <wp:wrapNone/>
                <wp:docPr id="283363280"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ellipse">
                          <a:avLst/>
                        </a:prstGeom>
                        <a:solidFill>
                          <a:srgbClr val="FFFFFF"/>
                        </a:solidFill>
                        <a:ln w="19050">
                          <a:solidFill>
                            <a:srgbClr val="000000"/>
                          </a:solidFill>
                          <a:round/>
                          <a:headEnd/>
                          <a:tailEnd/>
                        </a:ln>
                      </wps:spPr>
                      <wps:txbx>
                        <w:txbxContent>
                          <w:p w14:paraId="11B46A67" w14:textId="77777777" w:rsidR="00777578" w:rsidRDefault="00777578" w:rsidP="00777578">
                            <w:pPr>
                              <w:pStyle w:val="6"/>
                            </w:pPr>
                            <w:r>
                              <w:t>АМФ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76005E" id="Oval 80" o:spid="_x0000_s1051" style="position:absolute;left:0;text-align:left;margin-left:379.35pt;margin-top:3.05pt;width:1in;height:3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" strokeweight="1.5pt">
                <v:textbox>
                  <w:txbxContent>
                    <w:p w14:paraId="11B46A67" w14:textId="77777777" w:rsidR="00777578" w:rsidRDefault="00777578" w:rsidP="00777578">
                      <w:pPr>
                        <w:pStyle w:val="6"/>
                      </w:pPr>
                      <w:r>
                        <w:t>АМФ</w:t>
                      </w:r>
                    </w:p>
                  </w:txbxContent>
                </v:textbox>
              </v:oval>
            </w:pict>
          </mc:Fallback>
        </mc:AlternateContent>
      </w:r>
      <w:r>
        <w:rPr>
          <w:noProof/>
          <w:szCs w:val="32"/>
        </w:rPr>
        <mc:AlternateContent>
          <mc:Choice Requires="wps">
            <w:drawing>
              <wp:anchor distT="0" distB="0" distL="114300" distR="114300" simplePos="0" relativeHeight="251613696" behindDoc="0" locked="0" layoutInCell="1" allowOverlap="1" wp14:anchorId="2AF901AC" wp14:editId="72EE1C27">
                <wp:simplePos x="0" y="0"/>
                <wp:positionH relativeFrom="column">
                  <wp:posOffset>2074545</wp:posOffset>
                </wp:positionH>
                <wp:positionV relativeFrom="paragraph">
                  <wp:posOffset>38735</wp:posOffset>
                </wp:positionV>
                <wp:extent cx="2628900" cy="342900"/>
                <wp:effectExtent l="13335" t="9525" r="15240" b="9525"/>
                <wp:wrapNone/>
                <wp:docPr id="196317196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42900"/>
                        </a:xfrm>
                        <a:prstGeom prst="rect">
                          <a:avLst/>
                        </a:prstGeom>
                        <a:solidFill>
                          <a:srgbClr val="FFFFFF"/>
                        </a:solidFill>
                        <a:ln w="19050">
                          <a:solidFill>
                            <a:srgbClr val="000000"/>
                          </a:solidFill>
                          <a:miter lim="800000"/>
                          <a:headEnd/>
                          <a:tailEnd/>
                        </a:ln>
                      </wps:spPr>
                      <wps:txbx>
                        <w:txbxContent>
                          <w:p w14:paraId="4FF53B85" w14:textId="77777777" w:rsidR="00777578" w:rsidRDefault="00777578" w:rsidP="00777578">
                            <w:pPr>
                              <w:jc w:val="center"/>
                              <w:rPr>
                                <w:b/>
                                <w:bCs/>
                                <w:sz w:val="24"/>
                              </w:rPr>
                            </w:pPr>
                            <w:r>
                              <w:rPr>
                                <w:b/>
                                <w:bCs/>
                                <w:sz w:val="24"/>
                              </w:rPr>
                              <w:t>Энергия макроэргических св</w:t>
                            </w:r>
                            <w:r>
                              <w:rPr>
                                <w:b/>
                                <w:bCs/>
                                <w:sz w:val="24"/>
                              </w:rPr>
                              <w:t>я</w:t>
                            </w:r>
                            <w:r>
                              <w:rPr>
                                <w:b/>
                                <w:bCs/>
                                <w:sz w:val="24"/>
                              </w:rPr>
                              <w:t>зей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901AC" id="Rectangle 83" o:spid="_x0000_s1052" style="position:absolute;left:0;text-align:left;margin-left:163.35pt;margin-top:3.05pt;width:207pt;height:2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" strokeweight="1.5pt">
                <v:textbox>
                  <w:txbxContent>
                    <w:p w14:paraId="4FF53B85" w14:textId="77777777" w:rsidR="00777578" w:rsidRDefault="00777578" w:rsidP="00777578">
                      <w:pPr>
                        <w:jc w:val="center"/>
                        <w:rPr>
                          <w:b/>
                          <w:bCs/>
                          <w:sz w:val="24"/>
                        </w:rPr>
                      </w:pPr>
                      <w:r>
                        <w:rPr>
                          <w:b/>
                          <w:bCs/>
                          <w:sz w:val="24"/>
                        </w:rPr>
                        <w:t>Энергия макроэргических св</w:t>
                      </w:r>
                      <w:r>
                        <w:rPr>
                          <w:b/>
                          <w:bCs/>
                          <w:sz w:val="24"/>
                        </w:rPr>
                        <w:t>я</w:t>
                      </w:r>
                      <w:r>
                        <w:rPr>
                          <w:b/>
                          <w:bCs/>
                          <w:sz w:val="24"/>
                        </w:rPr>
                        <w:t>зей</w:t>
                      </w:r>
                    </w:p>
                  </w:txbxContent>
                </v:textbox>
              </v:rect>
            </w:pict>
          </mc:Fallback>
        </mc:AlternateContent>
      </w:r>
      <w:r>
        <w:rPr>
          <w:noProof/>
          <w:szCs w:val="32"/>
        </w:rPr>
        <mc:AlternateContent>
          <mc:Choice Requires="wps">
            <w:drawing>
              <wp:anchor distT="0" distB="0" distL="114300" distR="114300" simplePos="0" relativeHeight="251615744" behindDoc="0" locked="0" layoutInCell="1" allowOverlap="1" wp14:anchorId="2DC1F010" wp14:editId="0049DC70">
                <wp:simplePos x="0" y="0"/>
                <wp:positionH relativeFrom="column">
                  <wp:posOffset>360045</wp:posOffset>
                </wp:positionH>
                <wp:positionV relativeFrom="paragraph">
                  <wp:posOffset>121285</wp:posOffset>
                </wp:positionV>
                <wp:extent cx="114300" cy="0"/>
                <wp:effectExtent l="13335" t="63500" r="24765" b="60325"/>
                <wp:wrapNone/>
                <wp:docPr id="138202547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25BB3" id="Line 85"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9.55pt" to="37.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" strokeweight="1.5pt">
                <v:stroke endarrow="block"/>
              </v:line>
            </w:pict>
          </mc:Fallback>
        </mc:AlternateContent>
      </w:r>
    </w:p>
    <w:p w14:paraId="300CB86B" w14:textId="77777777" w:rsidR="00777578" w:rsidRDefault="00777578" w:rsidP="00777578">
      <w:pPr>
        <w:ind w:right="-291" w:firstLine="709"/>
        <w:jc w:val="both"/>
        <w:rPr>
          <w:b/>
          <w:bCs/>
          <w:i/>
          <w:iCs/>
          <w:sz w:val="28"/>
          <w:szCs w:val="32"/>
        </w:rPr>
      </w:pPr>
      <w:r>
        <w:rPr>
          <w:sz w:val="28"/>
          <w:szCs w:val="32"/>
        </w:rPr>
        <w:t xml:space="preserve">                                                                                                                                 </w:t>
      </w:r>
      <w:r>
        <w:rPr>
          <w:b/>
          <w:bCs/>
          <w:i/>
          <w:iCs/>
          <w:sz w:val="28"/>
          <w:szCs w:val="32"/>
        </w:rPr>
        <w:t>Б</w:t>
      </w:r>
    </w:p>
    <w:p w14:paraId="730BA1AE" w14:textId="671BF25C" w:rsidR="00777578" w:rsidRDefault="00FF73EF" w:rsidP="00777578">
      <w:pPr>
        <w:ind w:right="-291" w:firstLine="709"/>
        <w:jc w:val="both"/>
        <w:rPr>
          <w:sz w:val="28"/>
          <w:szCs w:val="32"/>
        </w:rPr>
      </w:pPr>
      <w:r>
        <w:rPr>
          <w:noProof/>
          <w:szCs w:val="32"/>
        </w:rPr>
        <mc:AlternateContent>
          <mc:Choice Requires="wps">
            <w:drawing>
              <wp:anchor distT="0" distB="0" distL="114300" distR="114300" simplePos="0" relativeHeight="251627008" behindDoc="0" locked="0" layoutInCell="1" allowOverlap="1" wp14:anchorId="042361B8" wp14:editId="107EAF68">
                <wp:simplePos x="0" y="0"/>
                <wp:positionH relativeFrom="column">
                  <wp:posOffset>5274945</wp:posOffset>
                </wp:positionH>
                <wp:positionV relativeFrom="paragraph">
                  <wp:posOffset>86995</wp:posOffset>
                </wp:positionV>
                <wp:extent cx="0" cy="228600"/>
                <wp:effectExtent l="13335" t="10795" r="15240" b="17780"/>
                <wp:wrapNone/>
                <wp:docPr id="211137067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2A858" id="Line 96"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35pt,6.85pt" to="415.3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" strokeweight="1.5pt"/>
            </w:pict>
          </mc:Fallback>
        </mc:AlternateContent>
      </w:r>
    </w:p>
    <w:p w14:paraId="204694FC" w14:textId="27C49292" w:rsidR="00777578" w:rsidRDefault="00FF73EF" w:rsidP="00777578">
      <w:pPr>
        <w:ind w:right="-291" w:firstLine="709"/>
        <w:jc w:val="both"/>
        <w:rPr>
          <w:sz w:val="28"/>
          <w:szCs w:val="32"/>
        </w:rPr>
      </w:pPr>
      <w:r>
        <w:rPr>
          <w:noProof/>
          <w:szCs w:val="32"/>
        </w:rPr>
        <mc:AlternateContent>
          <mc:Choice Requires="wps">
            <w:drawing>
              <wp:anchor distT="0" distB="0" distL="114300" distR="114300" simplePos="0" relativeHeight="251620864" behindDoc="0" locked="0" layoutInCell="1" allowOverlap="1" wp14:anchorId="5C688365" wp14:editId="5E6A1C17">
                <wp:simplePos x="0" y="0"/>
                <wp:positionH relativeFrom="column">
                  <wp:posOffset>131445</wp:posOffset>
                </wp:positionH>
                <wp:positionV relativeFrom="paragraph">
                  <wp:posOffset>111125</wp:posOffset>
                </wp:positionV>
                <wp:extent cx="5143500" cy="0"/>
                <wp:effectExtent l="22860" t="59055" r="15240" b="64770"/>
                <wp:wrapNone/>
                <wp:docPr id="193185741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435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5322F" id="Line 90" o:spid="_x0000_s1026" style="position:absolute;flip:x 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8.75pt" to="415.3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" strokeweight="1.5pt">
                <v:stroke endarrow="block"/>
              </v:line>
            </w:pict>
          </mc:Fallback>
        </mc:AlternateContent>
      </w:r>
    </w:p>
    <w:p w14:paraId="4ECE5C4A" w14:textId="77777777" w:rsidR="00777578" w:rsidRDefault="00777578" w:rsidP="00777578">
      <w:pPr>
        <w:pStyle w:val="5"/>
        <w:ind w:right="-291"/>
        <w:rPr>
          <w:bCs/>
        </w:rPr>
      </w:pPr>
    </w:p>
    <w:p w14:paraId="5DB76D6E" w14:textId="77777777" w:rsidR="00777578" w:rsidRDefault="00777578" w:rsidP="00777578">
      <w:pPr>
        <w:pStyle w:val="5"/>
        <w:ind w:right="-291"/>
        <w:rPr>
          <w:bCs/>
        </w:rPr>
      </w:pPr>
      <w:r>
        <w:rPr>
          <w:bCs/>
        </w:rPr>
        <w:t>Рис.7.1 Схема катаболизма и анаболизма микробной клетки</w:t>
      </w:r>
    </w:p>
    <w:p w14:paraId="60EDFA0A" w14:textId="77777777" w:rsidR="00777578" w:rsidRDefault="00777578" w:rsidP="00777578">
      <w:pPr>
        <w:jc w:val="center"/>
        <w:rPr>
          <w:i/>
          <w:iCs/>
          <w:sz w:val="28"/>
        </w:rPr>
      </w:pPr>
      <w:r>
        <w:rPr>
          <w:b/>
          <w:bCs/>
          <w:i/>
          <w:iCs/>
          <w:sz w:val="28"/>
        </w:rPr>
        <w:t>А</w:t>
      </w:r>
      <w:r>
        <w:rPr>
          <w:i/>
          <w:iCs/>
          <w:sz w:val="28"/>
        </w:rPr>
        <w:t xml:space="preserve"> – конструктивный обмен;</w:t>
      </w:r>
    </w:p>
    <w:p w14:paraId="249E2CBF" w14:textId="77777777" w:rsidR="00777578" w:rsidRDefault="00777578" w:rsidP="00777578">
      <w:pPr>
        <w:jc w:val="center"/>
        <w:rPr>
          <w:sz w:val="28"/>
        </w:rPr>
      </w:pPr>
      <w:r>
        <w:rPr>
          <w:b/>
          <w:bCs/>
          <w:i/>
          <w:iCs/>
          <w:sz w:val="28"/>
        </w:rPr>
        <w:t>Б</w:t>
      </w:r>
      <w:r>
        <w:rPr>
          <w:i/>
          <w:iCs/>
          <w:sz w:val="28"/>
        </w:rPr>
        <w:t xml:space="preserve"> – энергетический обмен</w:t>
      </w:r>
    </w:p>
    <w:p w14:paraId="6327706E" w14:textId="77777777" w:rsidR="00777578" w:rsidRDefault="00777578" w:rsidP="00777578">
      <w:pPr>
        <w:pStyle w:val="2"/>
        <w:ind w:left="1276" w:hanging="567"/>
        <w:rPr>
          <w:sz w:val="28"/>
        </w:rPr>
      </w:pPr>
      <w:bookmarkStart w:id="182" w:name="_Toc38093114"/>
      <w:bookmarkStart w:id="183" w:name="_Toc139861733"/>
    </w:p>
    <w:p w14:paraId="7B110C04" w14:textId="77777777" w:rsidR="00777578" w:rsidRDefault="00777578" w:rsidP="00777578">
      <w:pPr>
        <w:pStyle w:val="33"/>
      </w:pPr>
      <w:r>
        <w:t>Скорость течения реакций и в целом обмен веществ клетки зависят от состава питательной среды, условий культивирования микроорганизмов и, гла</w:t>
      </w:r>
      <w:r>
        <w:t>в</w:t>
      </w:r>
      <w:r>
        <w:t>ное, от потребности клетки в каждый данный момент в энергии (АТФ) и «строительных блоках». Клетка очень экономно высвобождает энергию и нарабатывает строительных блоков ровно столько, сколько необходимо ей в настоящий момент. Этот принцип лежит в основе регуляции и контроля всех ст</w:t>
      </w:r>
      <w:r>
        <w:t>а</w:t>
      </w:r>
      <w:r>
        <w:t>дий метаболических путей в клетке.</w:t>
      </w:r>
    </w:p>
    <w:p w14:paraId="5806F069" w14:textId="77777777" w:rsidR="00777578" w:rsidRDefault="00777578" w:rsidP="00777578">
      <w:pPr>
        <w:ind w:firstLine="567"/>
        <w:jc w:val="both"/>
        <w:rPr>
          <w:sz w:val="28"/>
        </w:rPr>
      </w:pPr>
      <w:r>
        <w:rPr>
          <w:sz w:val="28"/>
        </w:rPr>
        <w:t>Регуляция метаболизма в микробной клетке имеет сложную взаимозависимую систему, которая «вкл</w:t>
      </w:r>
      <w:r>
        <w:rPr>
          <w:sz w:val="28"/>
        </w:rPr>
        <w:t>ю</w:t>
      </w:r>
      <w:r>
        <w:rPr>
          <w:sz w:val="28"/>
        </w:rPr>
        <w:t>чает» и «выключает» определенные ферменты с помощью самых различных факторов: рН среды, концентрации субстратов, н</w:t>
      </w:r>
      <w:r>
        <w:rPr>
          <w:sz w:val="28"/>
        </w:rPr>
        <w:t>е</w:t>
      </w:r>
      <w:r>
        <w:rPr>
          <w:sz w:val="28"/>
        </w:rPr>
        <w:t>которых промежуточных и конечных метаболитов и т.д. Изучение путей рег</w:t>
      </w:r>
      <w:r>
        <w:rPr>
          <w:sz w:val="28"/>
        </w:rPr>
        <w:t>у</w:t>
      </w:r>
      <w:r>
        <w:rPr>
          <w:sz w:val="28"/>
        </w:rPr>
        <w:t>ляции определенных продуктов обмена веществ в клетке открывает неогран</w:t>
      </w:r>
      <w:r>
        <w:rPr>
          <w:sz w:val="28"/>
        </w:rPr>
        <w:t>и</w:t>
      </w:r>
      <w:r>
        <w:rPr>
          <w:sz w:val="28"/>
        </w:rPr>
        <w:t>ченные возможности для определения оптимальных условий биосинтеза ми</w:t>
      </w:r>
      <w:r>
        <w:rPr>
          <w:sz w:val="28"/>
        </w:rPr>
        <w:t>к</w:t>
      </w:r>
      <w:r>
        <w:rPr>
          <w:sz w:val="28"/>
        </w:rPr>
        <w:t>роорганизмами целевых продуктов.</w:t>
      </w:r>
    </w:p>
    <w:p w14:paraId="1D41C8D5" w14:textId="77777777" w:rsidR="00777578" w:rsidRDefault="00777578" w:rsidP="00777578">
      <w:pPr>
        <w:pStyle w:val="2"/>
        <w:ind w:left="1276" w:hanging="567"/>
        <w:rPr>
          <w:sz w:val="28"/>
        </w:rPr>
      </w:pPr>
    </w:p>
    <w:p w14:paraId="7FC2614D" w14:textId="77777777" w:rsidR="00777578" w:rsidRDefault="00777578" w:rsidP="00777578">
      <w:pPr>
        <w:pStyle w:val="2"/>
        <w:ind w:left="1276" w:hanging="567"/>
        <w:rPr>
          <w:sz w:val="28"/>
        </w:rPr>
      </w:pPr>
      <w:bookmarkStart w:id="184" w:name="_Toc153552482"/>
      <w:r>
        <w:rPr>
          <w:sz w:val="28"/>
        </w:rPr>
        <w:t>7.2 Энергетический метаболизм, его сущность. Макроэргич</w:t>
      </w:r>
      <w:r>
        <w:rPr>
          <w:sz w:val="28"/>
        </w:rPr>
        <w:t>е</w:t>
      </w:r>
      <w:r>
        <w:rPr>
          <w:sz w:val="28"/>
        </w:rPr>
        <w:t>ские соединения. Типы фосфорилиров</w:t>
      </w:r>
      <w:r>
        <w:rPr>
          <w:sz w:val="28"/>
        </w:rPr>
        <w:t>а</w:t>
      </w:r>
      <w:r>
        <w:rPr>
          <w:sz w:val="28"/>
        </w:rPr>
        <w:t>ния</w:t>
      </w:r>
      <w:bookmarkEnd w:id="182"/>
      <w:bookmarkEnd w:id="183"/>
      <w:bookmarkEnd w:id="184"/>
    </w:p>
    <w:p w14:paraId="5F1BC394" w14:textId="77777777" w:rsidR="00777578" w:rsidRDefault="00777578" w:rsidP="00777578">
      <w:pPr>
        <w:ind w:firstLine="709"/>
        <w:jc w:val="both"/>
        <w:rPr>
          <w:sz w:val="28"/>
        </w:rPr>
      </w:pPr>
    </w:p>
    <w:p w14:paraId="472AE14D" w14:textId="77777777" w:rsidR="00777578" w:rsidRDefault="00777578" w:rsidP="00777578">
      <w:pPr>
        <w:ind w:firstLine="709"/>
        <w:jc w:val="both"/>
        <w:rPr>
          <w:sz w:val="28"/>
          <w:szCs w:val="32"/>
        </w:rPr>
      </w:pPr>
      <w:r>
        <w:rPr>
          <w:sz w:val="28"/>
          <w:szCs w:val="32"/>
        </w:rPr>
        <w:t xml:space="preserve">Способы получения энергии у микроорганизмов различны. Некоторые микроорганизмы </w:t>
      </w:r>
      <w:r>
        <w:rPr>
          <w:i/>
          <w:sz w:val="28"/>
          <w:szCs w:val="32"/>
        </w:rPr>
        <w:t>(фототрофы)</w:t>
      </w:r>
      <w:r>
        <w:rPr>
          <w:sz w:val="28"/>
          <w:szCs w:val="32"/>
        </w:rPr>
        <w:t xml:space="preserve"> способны перерабатывать химическую энергию солнечного света, другие </w:t>
      </w:r>
      <w:r>
        <w:rPr>
          <w:i/>
          <w:sz w:val="28"/>
          <w:szCs w:val="32"/>
        </w:rPr>
        <w:t>(хемотрофы)</w:t>
      </w:r>
      <w:r>
        <w:rPr>
          <w:sz w:val="28"/>
          <w:szCs w:val="32"/>
        </w:rPr>
        <w:t xml:space="preserve"> получают энергию путем окисления химических в</w:t>
      </w:r>
      <w:r>
        <w:rPr>
          <w:sz w:val="28"/>
          <w:szCs w:val="32"/>
        </w:rPr>
        <w:t>е</w:t>
      </w:r>
      <w:r>
        <w:rPr>
          <w:sz w:val="28"/>
          <w:szCs w:val="32"/>
        </w:rPr>
        <w:t>ществ.</w:t>
      </w:r>
    </w:p>
    <w:p w14:paraId="53122D53" w14:textId="77777777" w:rsidR="00777578" w:rsidRDefault="00777578" w:rsidP="00777578">
      <w:pPr>
        <w:ind w:firstLine="709"/>
        <w:jc w:val="both"/>
        <w:rPr>
          <w:sz w:val="28"/>
          <w:szCs w:val="32"/>
        </w:rPr>
      </w:pPr>
      <w:r>
        <w:rPr>
          <w:sz w:val="28"/>
          <w:szCs w:val="32"/>
        </w:rPr>
        <w:t xml:space="preserve">Окислением принято считать процесс отнятия двух атомов водорода. Этот процесс носит название </w:t>
      </w:r>
      <w:r>
        <w:rPr>
          <w:i/>
          <w:sz w:val="28"/>
          <w:szCs w:val="32"/>
        </w:rPr>
        <w:t>дегидрирование.</w:t>
      </w:r>
      <w:r>
        <w:rPr>
          <w:sz w:val="28"/>
          <w:szCs w:val="32"/>
        </w:rPr>
        <w:t xml:space="preserve"> Восстановление того или иного соединения представляет собой присоединение двух атомов водорода </w:t>
      </w:r>
      <w:r>
        <w:rPr>
          <w:i/>
          <w:sz w:val="28"/>
          <w:szCs w:val="32"/>
        </w:rPr>
        <w:t>(гидрир</w:t>
      </w:r>
      <w:r>
        <w:rPr>
          <w:i/>
          <w:sz w:val="28"/>
          <w:szCs w:val="32"/>
        </w:rPr>
        <w:t>о</w:t>
      </w:r>
      <w:r>
        <w:rPr>
          <w:i/>
          <w:sz w:val="28"/>
          <w:szCs w:val="32"/>
        </w:rPr>
        <w:t>вание).</w:t>
      </w:r>
    </w:p>
    <w:p w14:paraId="7B61A7A2" w14:textId="77777777" w:rsidR="00777578" w:rsidRDefault="00777578" w:rsidP="00777578">
      <w:pPr>
        <w:ind w:firstLine="709"/>
        <w:jc w:val="both"/>
        <w:rPr>
          <w:sz w:val="28"/>
          <w:szCs w:val="32"/>
        </w:rPr>
      </w:pPr>
      <w:r>
        <w:rPr>
          <w:sz w:val="28"/>
          <w:szCs w:val="32"/>
        </w:rPr>
        <w:t>Окисление может быть представлено следующим обр</w:t>
      </w:r>
      <w:r>
        <w:rPr>
          <w:sz w:val="28"/>
          <w:szCs w:val="32"/>
        </w:rPr>
        <w:t>а</w:t>
      </w:r>
      <w:r>
        <w:rPr>
          <w:sz w:val="28"/>
          <w:szCs w:val="32"/>
        </w:rPr>
        <w:t>зом:</w:t>
      </w:r>
    </w:p>
    <w:p w14:paraId="6C68F3ED" w14:textId="77777777" w:rsidR="00777578" w:rsidRDefault="00777578" w:rsidP="00777578">
      <w:pPr>
        <w:ind w:firstLine="709"/>
        <w:jc w:val="both"/>
        <w:rPr>
          <w:i/>
          <w:sz w:val="28"/>
          <w:szCs w:val="32"/>
        </w:rPr>
      </w:pPr>
      <w:r>
        <w:rPr>
          <w:i/>
          <w:sz w:val="28"/>
          <w:szCs w:val="32"/>
        </w:rPr>
        <w:t xml:space="preserve">                            </w:t>
      </w:r>
    </w:p>
    <w:p w14:paraId="1162B187" w14:textId="77777777" w:rsidR="00777578" w:rsidRDefault="00777578" w:rsidP="00777578">
      <w:pPr>
        <w:jc w:val="center"/>
        <w:rPr>
          <w:b/>
          <w:bCs/>
          <w:i/>
          <w:sz w:val="28"/>
          <w:szCs w:val="32"/>
        </w:rPr>
      </w:pPr>
      <w:r>
        <w:rPr>
          <w:b/>
          <w:bCs/>
          <w:i/>
          <w:sz w:val="28"/>
          <w:szCs w:val="32"/>
        </w:rPr>
        <w:t>АН</w:t>
      </w:r>
      <w:r>
        <w:rPr>
          <w:b/>
          <w:bCs/>
          <w:i/>
          <w:sz w:val="28"/>
          <w:szCs w:val="32"/>
          <w:vertAlign w:val="subscript"/>
        </w:rPr>
        <w:t xml:space="preserve">2   </w:t>
      </w:r>
      <w:r>
        <w:rPr>
          <w:b/>
          <w:bCs/>
          <w:i/>
          <w:sz w:val="28"/>
          <w:szCs w:val="32"/>
        </w:rPr>
        <w:sym w:font="Symbol" w:char="F0AE"/>
      </w:r>
      <w:r>
        <w:rPr>
          <w:b/>
          <w:bCs/>
          <w:i/>
          <w:sz w:val="28"/>
          <w:szCs w:val="32"/>
        </w:rPr>
        <w:t xml:space="preserve">   А + 2Н</w:t>
      </w:r>
      <w:r>
        <w:rPr>
          <w:b/>
          <w:bCs/>
          <w:i/>
          <w:sz w:val="28"/>
          <w:szCs w:val="32"/>
          <w:vertAlign w:val="superscript"/>
        </w:rPr>
        <w:t>+</w:t>
      </w:r>
      <w:r>
        <w:rPr>
          <w:b/>
          <w:bCs/>
          <w:iCs/>
          <w:sz w:val="28"/>
          <w:szCs w:val="32"/>
        </w:rPr>
        <w:t>,</w:t>
      </w:r>
    </w:p>
    <w:p w14:paraId="12414736" w14:textId="77777777" w:rsidR="00777578" w:rsidRDefault="00777578" w:rsidP="00777578">
      <w:pPr>
        <w:jc w:val="center"/>
        <w:rPr>
          <w:sz w:val="28"/>
          <w:szCs w:val="32"/>
        </w:rPr>
      </w:pPr>
      <w:r>
        <w:rPr>
          <w:b/>
          <w:bCs/>
          <w:i/>
          <w:sz w:val="28"/>
          <w:szCs w:val="32"/>
        </w:rPr>
        <w:lastRenderedPageBreak/>
        <w:t>В  + 2Н</w:t>
      </w:r>
      <w:r>
        <w:rPr>
          <w:b/>
          <w:bCs/>
          <w:i/>
          <w:sz w:val="28"/>
          <w:szCs w:val="32"/>
          <w:vertAlign w:val="superscript"/>
        </w:rPr>
        <w:t>+</w:t>
      </w:r>
      <w:r>
        <w:rPr>
          <w:b/>
          <w:bCs/>
          <w:i/>
          <w:sz w:val="28"/>
          <w:szCs w:val="32"/>
        </w:rPr>
        <w:t xml:space="preserve"> </w:t>
      </w:r>
      <w:r>
        <w:rPr>
          <w:b/>
          <w:bCs/>
          <w:i/>
          <w:sz w:val="28"/>
          <w:szCs w:val="32"/>
        </w:rPr>
        <w:sym w:font="Symbol" w:char="F0AE"/>
      </w:r>
      <w:r>
        <w:rPr>
          <w:b/>
          <w:bCs/>
          <w:i/>
          <w:sz w:val="28"/>
          <w:szCs w:val="32"/>
        </w:rPr>
        <w:t xml:space="preserve"> ВН</w:t>
      </w:r>
      <w:r>
        <w:rPr>
          <w:b/>
          <w:bCs/>
          <w:i/>
          <w:sz w:val="28"/>
          <w:szCs w:val="32"/>
          <w:vertAlign w:val="subscript"/>
        </w:rPr>
        <w:t>2</w:t>
      </w:r>
      <w:r>
        <w:rPr>
          <w:b/>
          <w:bCs/>
          <w:i/>
          <w:sz w:val="28"/>
          <w:szCs w:val="32"/>
        </w:rPr>
        <w:t xml:space="preserve"> + А</w:t>
      </w:r>
    </w:p>
    <w:p w14:paraId="6D559AD0" w14:textId="77777777" w:rsidR="00777578" w:rsidRDefault="00777578" w:rsidP="00777578">
      <w:pPr>
        <w:ind w:firstLine="709"/>
        <w:jc w:val="both"/>
        <w:rPr>
          <w:i/>
          <w:iCs/>
          <w:sz w:val="28"/>
          <w:szCs w:val="32"/>
        </w:rPr>
      </w:pPr>
      <w:r>
        <w:rPr>
          <w:sz w:val="28"/>
          <w:szCs w:val="32"/>
        </w:rPr>
        <w:t xml:space="preserve">Суммарное уравнение:    </w:t>
      </w:r>
      <w:r>
        <w:rPr>
          <w:b/>
          <w:bCs/>
          <w:i/>
          <w:iCs/>
          <w:sz w:val="28"/>
          <w:szCs w:val="32"/>
        </w:rPr>
        <w:t>АН</w:t>
      </w:r>
      <w:r>
        <w:rPr>
          <w:b/>
          <w:bCs/>
          <w:i/>
          <w:iCs/>
          <w:sz w:val="28"/>
          <w:szCs w:val="32"/>
          <w:vertAlign w:val="subscript"/>
        </w:rPr>
        <w:t>2</w:t>
      </w:r>
      <w:r>
        <w:rPr>
          <w:b/>
          <w:bCs/>
          <w:i/>
          <w:iCs/>
          <w:sz w:val="28"/>
          <w:szCs w:val="32"/>
        </w:rPr>
        <w:t xml:space="preserve"> + В </w:t>
      </w:r>
      <w:r>
        <w:rPr>
          <w:b/>
          <w:bCs/>
          <w:i/>
          <w:iCs/>
          <w:sz w:val="28"/>
          <w:szCs w:val="32"/>
        </w:rPr>
        <w:sym w:font="Symbol" w:char="F0AE"/>
      </w:r>
      <w:r>
        <w:rPr>
          <w:b/>
          <w:bCs/>
          <w:i/>
          <w:iCs/>
          <w:sz w:val="28"/>
          <w:szCs w:val="32"/>
        </w:rPr>
        <w:t xml:space="preserve"> BH</w:t>
      </w:r>
      <w:r>
        <w:rPr>
          <w:b/>
          <w:bCs/>
          <w:i/>
          <w:iCs/>
          <w:sz w:val="28"/>
          <w:szCs w:val="32"/>
          <w:vertAlign w:val="subscript"/>
        </w:rPr>
        <w:t>2</w:t>
      </w:r>
      <w:r>
        <w:rPr>
          <w:b/>
          <w:bCs/>
          <w:i/>
          <w:iCs/>
          <w:sz w:val="28"/>
          <w:szCs w:val="32"/>
        </w:rPr>
        <w:t xml:space="preserve"> + А</w:t>
      </w:r>
    </w:p>
    <w:p w14:paraId="0821003F" w14:textId="77777777" w:rsidR="00777578" w:rsidRDefault="00777578" w:rsidP="00777578">
      <w:pPr>
        <w:ind w:firstLine="709"/>
        <w:jc w:val="both"/>
        <w:rPr>
          <w:i/>
          <w:iCs/>
          <w:sz w:val="28"/>
          <w:szCs w:val="32"/>
        </w:rPr>
      </w:pPr>
    </w:p>
    <w:p w14:paraId="75132CE7" w14:textId="77777777" w:rsidR="00777578" w:rsidRDefault="00777578" w:rsidP="00777578">
      <w:pPr>
        <w:ind w:firstLine="709"/>
        <w:jc w:val="both"/>
        <w:rPr>
          <w:spacing w:val="-4"/>
          <w:sz w:val="28"/>
          <w:szCs w:val="32"/>
        </w:rPr>
      </w:pPr>
      <w:r>
        <w:rPr>
          <w:sz w:val="28"/>
          <w:szCs w:val="32"/>
        </w:rPr>
        <w:t xml:space="preserve">В </w:t>
      </w:r>
      <w:r>
        <w:rPr>
          <w:spacing w:val="-4"/>
          <w:sz w:val="28"/>
          <w:szCs w:val="32"/>
        </w:rPr>
        <w:t xml:space="preserve">этой реакции </w:t>
      </w:r>
      <w:r>
        <w:rPr>
          <w:i/>
          <w:iCs/>
          <w:spacing w:val="-4"/>
          <w:sz w:val="28"/>
          <w:szCs w:val="32"/>
        </w:rPr>
        <w:t>АН</w:t>
      </w:r>
      <w:r>
        <w:rPr>
          <w:i/>
          <w:iCs/>
          <w:spacing w:val="-4"/>
          <w:sz w:val="28"/>
          <w:szCs w:val="32"/>
          <w:vertAlign w:val="subscript"/>
        </w:rPr>
        <w:t>2</w:t>
      </w:r>
      <w:r>
        <w:rPr>
          <w:spacing w:val="-4"/>
          <w:sz w:val="28"/>
          <w:szCs w:val="32"/>
        </w:rPr>
        <w:t xml:space="preserve"> – восстановитель или донор ионов водорода, а </w:t>
      </w:r>
      <w:r>
        <w:rPr>
          <w:i/>
          <w:iCs/>
          <w:spacing w:val="-4"/>
          <w:sz w:val="28"/>
          <w:szCs w:val="32"/>
        </w:rPr>
        <w:t xml:space="preserve">В </w:t>
      </w:r>
      <w:r>
        <w:rPr>
          <w:spacing w:val="-4"/>
          <w:sz w:val="28"/>
          <w:szCs w:val="32"/>
        </w:rPr>
        <w:t xml:space="preserve"> – окислитель (акцептор), так как присоединяет ионы водор</w:t>
      </w:r>
      <w:r>
        <w:rPr>
          <w:spacing w:val="-4"/>
          <w:sz w:val="28"/>
          <w:szCs w:val="32"/>
        </w:rPr>
        <w:t>о</w:t>
      </w:r>
      <w:r>
        <w:rPr>
          <w:spacing w:val="-4"/>
          <w:sz w:val="28"/>
          <w:szCs w:val="32"/>
        </w:rPr>
        <w:t>да.</w:t>
      </w:r>
    </w:p>
    <w:p w14:paraId="7BAE86B6" w14:textId="77777777" w:rsidR="00777578" w:rsidRDefault="00777578" w:rsidP="00777578">
      <w:pPr>
        <w:pStyle w:val="a8"/>
        <w:ind w:firstLine="709"/>
        <w:jc w:val="both"/>
        <w:rPr>
          <w:szCs w:val="32"/>
        </w:rPr>
      </w:pPr>
      <w:r>
        <w:rPr>
          <w:szCs w:val="32"/>
        </w:rPr>
        <w:t>Водород и электроны, отнятые от окисляемого субстрата (донора), переносятся к конечному акцептору не непосредственно, а ступенчато, п</w:t>
      </w:r>
      <w:r>
        <w:rPr>
          <w:szCs w:val="32"/>
        </w:rPr>
        <w:t>о</w:t>
      </w:r>
      <w:r>
        <w:rPr>
          <w:szCs w:val="32"/>
        </w:rPr>
        <w:t>этапно с помощью окислительно-восстановительных ферментов. К таким ферментам относятся дегидрогеназы, которые переносят водород, и ферменты цитохро</w:t>
      </w:r>
      <w:r>
        <w:rPr>
          <w:szCs w:val="32"/>
        </w:rPr>
        <w:t>м</w:t>
      </w:r>
      <w:r>
        <w:rPr>
          <w:szCs w:val="32"/>
        </w:rPr>
        <w:t>ной системы – цитохромы и цитохромоксидаза, которые переносят электроны. Дегидрогеназы и цитохромная система образуют дыхательную цепь.</w:t>
      </w:r>
    </w:p>
    <w:p w14:paraId="7172EA6D" w14:textId="77777777" w:rsidR="00777578" w:rsidRDefault="00777578" w:rsidP="00777578">
      <w:pPr>
        <w:pStyle w:val="21"/>
        <w:ind w:firstLine="709"/>
        <w:rPr>
          <w:szCs w:val="32"/>
        </w:rPr>
      </w:pPr>
      <w:r>
        <w:rPr>
          <w:szCs w:val="32"/>
        </w:rPr>
        <w:t>Набором окислительно-восстановительных ферментов объясняется отношение микроорганизмов к молекулярному кислороду. В зависимости от способа  получения энергии  и от конечного акцептора водорода микроорганизмы можно разделить на три физиологич</w:t>
      </w:r>
      <w:r>
        <w:rPr>
          <w:szCs w:val="32"/>
        </w:rPr>
        <w:t>е</w:t>
      </w:r>
      <w:r>
        <w:rPr>
          <w:szCs w:val="32"/>
        </w:rPr>
        <w:t>ские группы:</w:t>
      </w:r>
    </w:p>
    <w:p w14:paraId="6098509B" w14:textId="77777777" w:rsidR="00777578" w:rsidRDefault="00777578" w:rsidP="00777578">
      <w:pPr>
        <w:ind w:firstLine="709"/>
        <w:jc w:val="both"/>
        <w:rPr>
          <w:sz w:val="28"/>
          <w:szCs w:val="32"/>
        </w:rPr>
      </w:pPr>
      <w:r>
        <w:rPr>
          <w:sz w:val="28"/>
          <w:szCs w:val="32"/>
        </w:rPr>
        <w:t xml:space="preserve">• </w:t>
      </w:r>
      <w:r>
        <w:rPr>
          <w:i/>
          <w:sz w:val="28"/>
          <w:szCs w:val="32"/>
        </w:rPr>
        <w:t>облигатные аэробы –</w:t>
      </w:r>
      <w:r>
        <w:rPr>
          <w:sz w:val="28"/>
          <w:szCs w:val="32"/>
        </w:rPr>
        <w:t xml:space="preserve"> микроорганизмы, которые не могут существовать без кислорода. Энергию эти микроорганизмы получают в результате окисления веществ в присутствии кислорода воздуха (д</w:t>
      </w:r>
      <w:r>
        <w:rPr>
          <w:sz w:val="28"/>
          <w:szCs w:val="32"/>
        </w:rPr>
        <w:t>ы</w:t>
      </w:r>
      <w:r>
        <w:rPr>
          <w:sz w:val="28"/>
          <w:szCs w:val="32"/>
        </w:rPr>
        <w:t>хания). У этих микроорганизмов в клетках имеется полный набор окислительно-восстановительных ферментов, осуществляющих перенос протона водорода и электронов на кислород. Прим</w:t>
      </w:r>
      <w:r>
        <w:rPr>
          <w:sz w:val="28"/>
          <w:szCs w:val="32"/>
        </w:rPr>
        <w:t>е</w:t>
      </w:r>
      <w:r>
        <w:rPr>
          <w:sz w:val="28"/>
          <w:szCs w:val="32"/>
        </w:rPr>
        <w:t>ром микроорганизмов этой группы являются микроскопические грибы и уксу</w:t>
      </w:r>
      <w:r>
        <w:rPr>
          <w:sz w:val="28"/>
          <w:szCs w:val="32"/>
        </w:rPr>
        <w:t>с</w:t>
      </w:r>
      <w:r>
        <w:rPr>
          <w:sz w:val="28"/>
          <w:szCs w:val="32"/>
        </w:rPr>
        <w:t>нокислые бактерии ;</w:t>
      </w:r>
    </w:p>
    <w:p w14:paraId="4E5931A2" w14:textId="77777777" w:rsidR="00777578" w:rsidRDefault="00777578" w:rsidP="00777578">
      <w:pPr>
        <w:ind w:firstLine="709"/>
        <w:jc w:val="both"/>
        <w:rPr>
          <w:sz w:val="28"/>
          <w:szCs w:val="32"/>
        </w:rPr>
      </w:pPr>
      <w:r>
        <w:rPr>
          <w:sz w:val="28"/>
          <w:szCs w:val="32"/>
        </w:rPr>
        <w:t xml:space="preserve">• </w:t>
      </w:r>
      <w:r>
        <w:rPr>
          <w:i/>
          <w:sz w:val="28"/>
          <w:szCs w:val="32"/>
        </w:rPr>
        <w:t xml:space="preserve">облигатные анаэробы </w:t>
      </w:r>
      <w:r>
        <w:rPr>
          <w:sz w:val="28"/>
          <w:szCs w:val="32"/>
        </w:rPr>
        <w:t>– микроорганизмы, для которых кислород явл</w:t>
      </w:r>
      <w:r>
        <w:rPr>
          <w:sz w:val="28"/>
          <w:szCs w:val="32"/>
        </w:rPr>
        <w:t>я</w:t>
      </w:r>
      <w:r>
        <w:rPr>
          <w:sz w:val="28"/>
          <w:szCs w:val="32"/>
        </w:rPr>
        <w:t>ется клеточным ядом. Такие микроорганизмы получают энергию в процессе брожения. В составе клеток облигатных анаэробов имеются специфические дегтдрогеназы и отсутствуют цитохромы и цитохромоксидаза. Представител</w:t>
      </w:r>
      <w:r>
        <w:rPr>
          <w:sz w:val="28"/>
          <w:szCs w:val="32"/>
        </w:rPr>
        <w:t>я</w:t>
      </w:r>
      <w:r>
        <w:rPr>
          <w:sz w:val="28"/>
          <w:szCs w:val="32"/>
        </w:rPr>
        <w:t xml:space="preserve">ми облигатных анаэробов являются маслянокислые бактерии рода </w:t>
      </w:r>
      <w:r>
        <w:rPr>
          <w:sz w:val="28"/>
          <w:szCs w:val="32"/>
          <w:lang w:val="en-US"/>
        </w:rPr>
        <w:t>Clostridium</w:t>
      </w:r>
      <w:r>
        <w:rPr>
          <w:sz w:val="28"/>
          <w:szCs w:val="32"/>
        </w:rPr>
        <w:t xml:space="preserve">, бифидобактерии; </w:t>
      </w:r>
    </w:p>
    <w:p w14:paraId="4ED20033" w14:textId="77777777" w:rsidR="00777578" w:rsidRDefault="00777578" w:rsidP="00777578">
      <w:pPr>
        <w:ind w:firstLine="709"/>
        <w:jc w:val="both"/>
        <w:rPr>
          <w:sz w:val="28"/>
          <w:szCs w:val="32"/>
        </w:rPr>
      </w:pPr>
      <w:r>
        <w:rPr>
          <w:sz w:val="28"/>
          <w:szCs w:val="32"/>
        </w:rPr>
        <w:t xml:space="preserve"> • </w:t>
      </w:r>
      <w:r>
        <w:rPr>
          <w:i/>
          <w:sz w:val="28"/>
          <w:szCs w:val="32"/>
        </w:rPr>
        <w:t>факультативные анаэробы –</w:t>
      </w:r>
      <w:r>
        <w:rPr>
          <w:sz w:val="28"/>
          <w:szCs w:val="32"/>
        </w:rPr>
        <w:t xml:space="preserve"> микроорганизмы, способные жить как в присутствии кислорода, так и без него (осуществляют как дыхание, так и бр</w:t>
      </w:r>
      <w:r>
        <w:rPr>
          <w:sz w:val="28"/>
          <w:szCs w:val="32"/>
        </w:rPr>
        <w:t>о</w:t>
      </w:r>
      <w:r>
        <w:rPr>
          <w:sz w:val="28"/>
          <w:szCs w:val="32"/>
        </w:rPr>
        <w:t>жение). В клетках факультативных анаэробов присутствуют кроме окислител</w:t>
      </w:r>
      <w:r>
        <w:rPr>
          <w:sz w:val="28"/>
          <w:szCs w:val="32"/>
        </w:rPr>
        <w:t>ь</w:t>
      </w:r>
      <w:r>
        <w:rPr>
          <w:sz w:val="28"/>
          <w:szCs w:val="32"/>
        </w:rPr>
        <w:t>но-восстановительных ферментов, переносящих водород и электроны на к</w:t>
      </w:r>
      <w:r>
        <w:rPr>
          <w:sz w:val="28"/>
          <w:szCs w:val="32"/>
        </w:rPr>
        <w:t>и</w:t>
      </w:r>
      <w:r>
        <w:rPr>
          <w:sz w:val="28"/>
          <w:szCs w:val="32"/>
        </w:rPr>
        <w:t xml:space="preserve">слород (участвуют в процессе дыхания) специфические ферменты (участвуют в процессе брожения). К факультативным анаэробам </w:t>
      </w:r>
      <w:r>
        <w:rPr>
          <w:sz w:val="28"/>
          <w:szCs w:val="32"/>
        </w:rPr>
        <w:lastRenderedPageBreak/>
        <w:t>относятся дрожжи, моло</w:t>
      </w:r>
      <w:r>
        <w:rPr>
          <w:sz w:val="28"/>
          <w:szCs w:val="32"/>
        </w:rPr>
        <w:t>ч</w:t>
      </w:r>
      <w:r>
        <w:rPr>
          <w:sz w:val="28"/>
          <w:szCs w:val="32"/>
        </w:rPr>
        <w:t>нокислые, пропионовокислые бактерии и другие микроорганизмы.</w:t>
      </w:r>
    </w:p>
    <w:p w14:paraId="695E7107" w14:textId="77777777" w:rsidR="00777578" w:rsidRDefault="00777578" w:rsidP="00777578">
      <w:pPr>
        <w:ind w:firstLine="709"/>
        <w:jc w:val="both"/>
        <w:rPr>
          <w:sz w:val="28"/>
          <w:szCs w:val="32"/>
        </w:rPr>
      </w:pPr>
      <w:r>
        <w:rPr>
          <w:sz w:val="28"/>
          <w:szCs w:val="32"/>
        </w:rPr>
        <w:t>Энергия, образуемая при энергетическом обмене, трансформируется в энергию макроэргических связей молекул АТФ. Процесс образования АТФ н</w:t>
      </w:r>
      <w:r>
        <w:rPr>
          <w:sz w:val="28"/>
          <w:szCs w:val="32"/>
        </w:rPr>
        <w:t>а</w:t>
      </w:r>
      <w:r>
        <w:rPr>
          <w:sz w:val="28"/>
          <w:szCs w:val="32"/>
        </w:rPr>
        <w:t xml:space="preserve">зывается </w:t>
      </w:r>
      <w:r>
        <w:rPr>
          <w:i/>
          <w:sz w:val="28"/>
          <w:szCs w:val="32"/>
        </w:rPr>
        <w:t>фосфорилированием.</w:t>
      </w:r>
    </w:p>
    <w:p w14:paraId="672304D7" w14:textId="77777777" w:rsidR="00777578" w:rsidRDefault="00777578" w:rsidP="00777578">
      <w:pPr>
        <w:ind w:firstLine="709"/>
        <w:jc w:val="both"/>
        <w:rPr>
          <w:sz w:val="28"/>
          <w:szCs w:val="32"/>
        </w:rPr>
      </w:pPr>
      <w:r>
        <w:rPr>
          <w:sz w:val="28"/>
          <w:szCs w:val="32"/>
        </w:rPr>
        <w:t>Механизм образования АТФ у разных групп микроорганизмов неодинаков. Поэтому различают субстратное, окислительное и фотофосф</w:t>
      </w:r>
      <w:r>
        <w:rPr>
          <w:sz w:val="28"/>
          <w:szCs w:val="32"/>
        </w:rPr>
        <w:t>о</w:t>
      </w:r>
      <w:r>
        <w:rPr>
          <w:sz w:val="28"/>
          <w:szCs w:val="32"/>
        </w:rPr>
        <w:t>рилирование.</w:t>
      </w:r>
    </w:p>
    <w:p w14:paraId="457D8A24" w14:textId="77777777" w:rsidR="00777578" w:rsidRDefault="00777578" w:rsidP="00777578">
      <w:pPr>
        <w:ind w:firstLine="709"/>
        <w:jc w:val="both"/>
        <w:rPr>
          <w:sz w:val="28"/>
          <w:szCs w:val="32"/>
        </w:rPr>
      </w:pPr>
      <w:r>
        <w:rPr>
          <w:i/>
          <w:sz w:val="28"/>
          <w:szCs w:val="32"/>
        </w:rPr>
        <w:t>Фотофосфорилирование –</w:t>
      </w:r>
      <w:r>
        <w:rPr>
          <w:sz w:val="28"/>
          <w:szCs w:val="32"/>
        </w:rPr>
        <w:t xml:space="preserve"> образование АТФ при поглощении квантов света молекулами хлорофилла. В результате от молекулы хлорофилла отрываются электроны, которые, проходя по цепи пер</w:t>
      </w:r>
      <w:r>
        <w:rPr>
          <w:sz w:val="28"/>
          <w:szCs w:val="32"/>
        </w:rPr>
        <w:t>е</w:t>
      </w:r>
      <w:r>
        <w:rPr>
          <w:sz w:val="28"/>
          <w:szCs w:val="32"/>
        </w:rPr>
        <w:t>носа электронов, отдают свою энергию системе АДФ-АТФ, в результате чего энергия света трансформируется в энергию макроэргич</w:t>
      </w:r>
      <w:r>
        <w:rPr>
          <w:sz w:val="28"/>
          <w:szCs w:val="32"/>
        </w:rPr>
        <w:t>е</w:t>
      </w:r>
      <w:r>
        <w:rPr>
          <w:sz w:val="28"/>
          <w:szCs w:val="32"/>
        </w:rPr>
        <w:t>ских связей АТФ.</w:t>
      </w:r>
    </w:p>
    <w:p w14:paraId="7C295F57" w14:textId="77777777" w:rsidR="00777578" w:rsidRDefault="00777578" w:rsidP="00777578">
      <w:pPr>
        <w:ind w:firstLine="709"/>
        <w:jc w:val="both"/>
        <w:rPr>
          <w:sz w:val="28"/>
          <w:szCs w:val="32"/>
        </w:rPr>
      </w:pPr>
      <w:r>
        <w:rPr>
          <w:i/>
          <w:sz w:val="28"/>
          <w:szCs w:val="32"/>
        </w:rPr>
        <w:t>Субстратное фосфорилирование –</w:t>
      </w:r>
      <w:r>
        <w:rPr>
          <w:sz w:val="28"/>
          <w:szCs w:val="32"/>
        </w:rPr>
        <w:t xml:space="preserve"> образование АТФ непосредс</w:t>
      </w:r>
      <w:r>
        <w:rPr>
          <w:sz w:val="28"/>
          <w:szCs w:val="32"/>
        </w:rPr>
        <w:t>т</w:t>
      </w:r>
      <w:r>
        <w:rPr>
          <w:sz w:val="28"/>
          <w:szCs w:val="32"/>
        </w:rPr>
        <w:t>венно на молекуле субстрата. Протекает в анаэробных у</w:t>
      </w:r>
      <w:r>
        <w:rPr>
          <w:sz w:val="28"/>
          <w:szCs w:val="32"/>
        </w:rPr>
        <w:t>с</w:t>
      </w:r>
      <w:r>
        <w:rPr>
          <w:sz w:val="28"/>
          <w:szCs w:val="32"/>
        </w:rPr>
        <w:t>ловиях на стадиях превращения 1,3-дифосфоглицериновой кислоты в 3-фосфоглицериновую кислоту и фосф</w:t>
      </w:r>
      <w:r>
        <w:rPr>
          <w:sz w:val="28"/>
          <w:szCs w:val="32"/>
        </w:rPr>
        <w:t>о</w:t>
      </w:r>
      <w:r>
        <w:rPr>
          <w:sz w:val="28"/>
          <w:szCs w:val="32"/>
        </w:rPr>
        <w:t>энолпировиноградной кислоты в пировиноградную кислоту (в процессе глик</w:t>
      </w:r>
      <w:r>
        <w:rPr>
          <w:sz w:val="28"/>
          <w:szCs w:val="32"/>
        </w:rPr>
        <w:t>о</w:t>
      </w:r>
      <w:r>
        <w:rPr>
          <w:sz w:val="28"/>
          <w:szCs w:val="32"/>
        </w:rPr>
        <w:t>лиза).</w:t>
      </w:r>
    </w:p>
    <w:p w14:paraId="5A3B8BC2" w14:textId="77777777" w:rsidR="00777578" w:rsidRDefault="00777578" w:rsidP="00777578">
      <w:pPr>
        <w:ind w:firstLine="709"/>
        <w:jc w:val="both"/>
        <w:rPr>
          <w:sz w:val="28"/>
          <w:szCs w:val="32"/>
        </w:rPr>
      </w:pPr>
      <w:r>
        <w:rPr>
          <w:i/>
          <w:sz w:val="28"/>
          <w:szCs w:val="32"/>
        </w:rPr>
        <w:t>Окислительное фосфорилирование –</w:t>
      </w:r>
      <w:r>
        <w:rPr>
          <w:sz w:val="28"/>
          <w:szCs w:val="32"/>
        </w:rPr>
        <w:t xml:space="preserve"> образование АТФ одновременно с процессом переноса протонов и электронов по д</w:t>
      </w:r>
      <w:r>
        <w:rPr>
          <w:sz w:val="28"/>
          <w:szCs w:val="32"/>
        </w:rPr>
        <w:t>ы</w:t>
      </w:r>
      <w:r>
        <w:rPr>
          <w:sz w:val="28"/>
          <w:szCs w:val="32"/>
        </w:rPr>
        <w:t>хательной цепи ферментов. На каждые 2 атома водорода, пост</w:t>
      </w:r>
      <w:r>
        <w:rPr>
          <w:sz w:val="28"/>
          <w:szCs w:val="32"/>
        </w:rPr>
        <w:t>у</w:t>
      </w:r>
      <w:r>
        <w:rPr>
          <w:sz w:val="28"/>
          <w:szCs w:val="32"/>
        </w:rPr>
        <w:t>пившие в дыхательную цепь, синтезируются 3 молекулы  АТФ.   Окислительное   фосфорилирование   осуществляется аэробными и факультативно-анаэробными микрооргани</w:t>
      </w:r>
      <w:r>
        <w:rPr>
          <w:sz w:val="28"/>
          <w:szCs w:val="32"/>
        </w:rPr>
        <w:t>з</w:t>
      </w:r>
      <w:r>
        <w:rPr>
          <w:sz w:val="28"/>
          <w:szCs w:val="32"/>
        </w:rPr>
        <w:t>мами.</w:t>
      </w:r>
    </w:p>
    <w:p w14:paraId="396D74C2" w14:textId="77777777" w:rsidR="00777578" w:rsidRDefault="00777578" w:rsidP="00777578">
      <w:pPr>
        <w:ind w:firstLine="709"/>
        <w:jc w:val="both"/>
        <w:rPr>
          <w:sz w:val="28"/>
          <w:szCs w:val="32"/>
        </w:rPr>
      </w:pPr>
    </w:p>
    <w:p w14:paraId="372503CE" w14:textId="77777777" w:rsidR="00777578" w:rsidRDefault="00777578" w:rsidP="00777578">
      <w:pPr>
        <w:pStyle w:val="2"/>
        <w:ind w:left="1276" w:hanging="567"/>
        <w:rPr>
          <w:sz w:val="28"/>
        </w:rPr>
      </w:pPr>
      <w:bookmarkStart w:id="185" w:name="_Toc38093115"/>
      <w:bookmarkStart w:id="186" w:name="_Toc139861734"/>
      <w:bookmarkStart w:id="187" w:name="_Toc153552483"/>
      <w:r>
        <w:rPr>
          <w:sz w:val="28"/>
        </w:rPr>
        <w:t>7.3 Энергетический метаболизм хемоорганогетеротрофов,</w:t>
      </w:r>
      <w:bookmarkEnd w:id="187"/>
      <w:r>
        <w:rPr>
          <w:sz w:val="28"/>
        </w:rPr>
        <w:t xml:space="preserve"> </w:t>
      </w:r>
    </w:p>
    <w:p w14:paraId="220FBAB2" w14:textId="77777777" w:rsidR="00777578" w:rsidRDefault="00777578" w:rsidP="00777578">
      <w:pPr>
        <w:pStyle w:val="2"/>
        <w:ind w:left="1276" w:hanging="567"/>
        <w:rPr>
          <w:sz w:val="28"/>
        </w:rPr>
      </w:pPr>
      <w:r>
        <w:rPr>
          <w:sz w:val="28"/>
        </w:rPr>
        <w:t xml:space="preserve">      </w:t>
      </w:r>
      <w:bookmarkStart w:id="188" w:name="_Toc153552484"/>
      <w:r>
        <w:rPr>
          <w:sz w:val="28"/>
        </w:rPr>
        <w:t>и</w:t>
      </w:r>
      <w:r>
        <w:rPr>
          <w:sz w:val="28"/>
        </w:rPr>
        <w:t>с</w:t>
      </w:r>
      <w:r>
        <w:rPr>
          <w:sz w:val="28"/>
        </w:rPr>
        <w:t>пользу</w:t>
      </w:r>
      <w:r>
        <w:rPr>
          <w:sz w:val="28"/>
        </w:rPr>
        <w:softHyphen/>
        <w:t>ющих процессы брожения</w:t>
      </w:r>
      <w:bookmarkEnd w:id="185"/>
      <w:bookmarkEnd w:id="186"/>
      <w:bookmarkEnd w:id="188"/>
    </w:p>
    <w:p w14:paraId="507A15BB" w14:textId="77777777" w:rsidR="00777578" w:rsidRDefault="00777578" w:rsidP="00777578">
      <w:pPr>
        <w:ind w:firstLine="709"/>
        <w:jc w:val="both"/>
        <w:rPr>
          <w:b/>
          <w:i/>
          <w:sz w:val="28"/>
        </w:rPr>
      </w:pPr>
    </w:p>
    <w:p w14:paraId="76A08351" w14:textId="77777777" w:rsidR="00777578" w:rsidRDefault="00777578" w:rsidP="00777578">
      <w:pPr>
        <w:ind w:firstLine="709"/>
        <w:jc w:val="both"/>
        <w:rPr>
          <w:sz w:val="28"/>
          <w:szCs w:val="32"/>
        </w:rPr>
      </w:pPr>
      <w:r>
        <w:rPr>
          <w:b/>
          <w:i/>
          <w:sz w:val="28"/>
          <w:szCs w:val="32"/>
        </w:rPr>
        <w:t>Брожение</w:t>
      </w:r>
      <w:r>
        <w:rPr>
          <w:i/>
          <w:sz w:val="28"/>
          <w:szCs w:val="32"/>
        </w:rPr>
        <w:t xml:space="preserve"> –</w:t>
      </w:r>
      <w:r>
        <w:rPr>
          <w:sz w:val="28"/>
          <w:szCs w:val="32"/>
        </w:rPr>
        <w:t xml:space="preserve"> окислительно-восстановительный процесс, проходящий в анаэробных условиях и приводящий к образованию АТФ, в котором роль дон</w:t>
      </w:r>
      <w:r>
        <w:rPr>
          <w:sz w:val="28"/>
          <w:szCs w:val="32"/>
        </w:rPr>
        <w:t>о</w:t>
      </w:r>
      <w:r>
        <w:rPr>
          <w:sz w:val="28"/>
          <w:szCs w:val="32"/>
        </w:rPr>
        <w:t>ра и акцептора атомов водорода (или соответствующих электронов) играют органические соединения. Образование молекул АТФ при брож</w:t>
      </w:r>
      <w:r>
        <w:rPr>
          <w:sz w:val="28"/>
          <w:szCs w:val="32"/>
        </w:rPr>
        <w:t>е</w:t>
      </w:r>
      <w:r>
        <w:rPr>
          <w:sz w:val="28"/>
          <w:szCs w:val="32"/>
        </w:rPr>
        <w:t>нии происходит путем субстратного фосф</w:t>
      </w:r>
      <w:r>
        <w:rPr>
          <w:sz w:val="28"/>
          <w:szCs w:val="32"/>
        </w:rPr>
        <w:t>о</w:t>
      </w:r>
      <w:r>
        <w:rPr>
          <w:sz w:val="28"/>
          <w:szCs w:val="32"/>
        </w:rPr>
        <w:t>рилирования.</w:t>
      </w:r>
    </w:p>
    <w:p w14:paraId="06DAB935" w14:textId="77777777" w:rsidR="00777578" w:rsidRDefault="00777578" w:rsidP="00777578">
      <w:pPr>
        <w:ind w:firstLine="709"/>
        <w:jc w:val="both"/>
        <w:rPr>
          <w:sz w:val="28"/>
          <w:szCs w:val="32"/>
        </w:rPr>
      </w:pPr>
      <w:r>
        <w:rPr>
          <w:sz w:val="28"/>
          <w:szCs w:val="32"/>
        </w:rPr>
        <w:lastRenderedPageBreak/>
        <w:t>Чаще всего в процессах брожения микроорганизмы используют углев</w:t>
      </w:r>
      <w:r>
        <w:rPr>
          <w:sz w:val="28"/>
          <w:szCs w:val="32"/>
        </w:rPr>
        <w:t>о</w:t>
      </w:r>
      <w:r>
        <w:rPr>
          <w:sz w:val="28"/>
          <w:szCs w:val="32"/>
        </w:rPr>
        <w:t xml:space="preserve">ды. </w:t>
      </w:r>
    </w:p>
    <w:p w14:paraId="0FFFE69F" w14:textId="77777777" w:rsidR="00777578" w:rsidRDefault="00777578" w:rsidP="00777578">
      <w:pPr>
        <w:pStyle w:val="21"/>
        <w:ind w:firstLine="709"/>
        <w:rPr>
          <w:szCs w:val="32"/>
        </w:rPr>
      </w:pPr>
      <w:r>
        <w:rPr>
          <w:szCs w:val="32"/>
        </w:rPr>
        <w:t>Существует несколько типов брожения, названия которых даются по конечному   продукту:   спиртовое,   пропионовокислое,   молочнокислое, ацет</w:t>
      </w:r>
      <w:r>
        <w:rPr>
          <w:szCs w:val="32"/>
        </w:rPr>
        <w:t>о</w:t>
      </w:r>
      <w:r>
        <w:rPr>
          <w:szCs w:val="32"/>
        </w:rPr>
        <w:t>нобутиловое, маслянокислое и т.д.</w:t>
      </w:r>
    </w:p>
    <w:p w14:paraId="673F165C" w14:textId="77777777" w:rsidR="00777578" w:rsidRDefault="00777578" w:rsidP="00777578">
      <w:pPr>
        <w:ind w:firstLine="709"/>
        <w:jc w:val="both"/>
        <w:rPr>
          <w:sz w:val="28"/>
          <w:szCs w:val="32"/>
        </w:rPr>
      </w:pPr>
      <w:r>
        <w:rPr>
          <w:i/>
          <w:sz w:val="28"/>
          <w:szCs w:val="32"/>
        </w:rPr>
        <w:t>Первый этап</w:t>
      </w:r>
      <w:r>
        <w:rPr>
          <w:sz w:val="28"/>
          <w:szCs w:val="32"/>
        </w:rPr>
        <w:t xml:space="preserve"> окисления углеводов в процессе брожения (рис. 7.2) включает гидролиз углеводов до простых сахаров и изомериз</w:t>
      </w:r>
      <w:r>
        <w:rPr>
          <w:sz w:val="28"/>
          <w:szCs w:val="32"/>
        </w:rPr>
        <w:t>а</w:t>
      </w:r>
      <w:r>
        <w:rPr>
          <w:sz w:val="28"/>
          <w:szCs w:val="32"/>
        </w:rPr>
        <w:t>цию их до глюкозы.</w:t>
      </w:r>
    </w:p>
    <w:p w14:paraId="7A49B4E4" w14:textId="77777777" w:rsidR="00777578" w:rsidRDefault="00777578" w:rsidP="00777578">
      <w:pPr>
        <w:ind w:firstLine="709"/>
        <w:jc w:val="both"/>
        <w:rPr>
          <w:spacing w:val="-4"/>
          <w:sz w:val="28"/>
          <w:szCs w:val="32"/>
        </w:rPr>
      </w:pPr>
      <w:r>
        <w:rPr>
          <w:i/>
          <w:spacing w:val="-4"/>
          <w:sz w:val="28"/>
          <w:szCs w:val="32"/>
        </w:rPr>
        <w:t>На втором этапе</w:t>
      </w:r>
      <w:r>
        <w:rPr>
          <w:spacing w:val="-4"/>
          <w:sz w:val="28"/>
          <w:szCs w:val="32"/>
        </w:rPr>
        <w:t xml:space="preserve"> глюкоза через ряд последовательных реакций оки</w:t>
      </w:r>
      <w:r>
        <w:rPr>
          <w:spacing w:val="-4"/>
          <w:sz w:val="28"/>
          <w:szCs w:val="32"/>
        </w:rPr>
        <w:t>с</w:t>
      </w:r>
      <w:r>
        <w:rPr>
          <w:spacing w:val="-4"/>
          <w:sz w:val="28"/>
          <w:szCs w:val="32"/>
        </w:rPr>
        <w:t xml:space="preserve">ляется в пировиноградную кислоту. Этот процесс называется </w:t>
      </w:r>
      <w:r>
        <w:rPr>
          <w:i/>
          <w:spacing w:val="-4"/>
          <w:sz w:val="28"/>
          <w:szCs w:val="32"/>
        </w:rPr>
        <w:t xml:space="preserve">гликолизом. </w:t>
      </w:r>
      <w:r>
        <w:rPr>
          <w:spacing w:val="-4"/>
          <w:sz w:val="28"/>
          <w:szCs w:val="32"/>
        </w:rPr>
        <w:t>Основными стадиями гликолиза являются присо</w:t>
      </w:r>
      <w:r>
        <w:rPr>
          <w:spacing w:val="-4"/>
          <w:sz w:val="28"/>
          <w:szCs w:val="32"/>
        </w:rPr>
        <w:t>е</w:t>
      </w:r>
      <w:r>
        <w:rPr>
          <w:spacing w:val="-4"/>
          <w:sz w:val="28"/>
          <w:szCs w:val="32"/>
        </w:rPr>
        <w:t>динение фосфатных групп от молекулы АТФ и превращение во фруктозо-1,6-дифосфат. Далее фруктозо-1,6-дифосфат превр</w:t>
      </w:r>
      <w:r>
        <w:rPr>
          <w:spacing w:val="-4"/>
          <w:sz w:val="28"/>
          <w:szCs w:val="32"/>
        </w:rPr>
        <w:t>а</w:t>
      </w:r>
      <w:r>
        <w:rPr>
          <w:spacing w:val="-4"/>
          <w:sz w:val="28"/>
          <w:szCs w:val="32"/>
        </w:rPr>
        <w:t>щается в фосфоглицериновый альдегид, который через ряд последовательных р</w:t>
      </w:r>
      <w:r>
        <w:rPr>
          <w:spacing w:val="-4"/>
          <w:sz w:val="28"/>
          <w:szCs w:val="32"/>
        </w:rPr>
        <w:t>е</w:t>
      </w:r>
      <w:r>
        <w:rPr>
          <w:spacing w:val="-4"/>
          <w:sz w:val="28"/>
          <w:szCs w:val="32"/>
        </w:rPr>
        <w:t>акций превращается в пировиноградную кислоту. При этом образуется св</w:t>
      </w:r>
      <w:r>
        <w:rPr>
          <w:spacing w:val="-4"/>
          <w:sz w:val="28"/>
          <w:szCs w:val="32"/>
        </w:rPr>
        <w:t>о</w:t>
      </w:r>
      <w:r>
        <w:rPr>
          <w:spacing w:val="-4"/>
          <w:sz w:val="28"/>
          <w:szCs w:val="32"/>
        </w:rPr>
        <w:t>бодная энергия, достаточная для образования 4 молекул АТФ. Но так как 2 АТФ затрач</w:t>
      </w:r>
      <w:r>
        <w:rPr>
          <w:spacing w:val="-4"/>
          <w:sz w:val="28"/>
          <w:szCs w:val="32"/>
        </w:rPr>
        <w:t>и</w:t>
      </w:r>
      <w:r>
        <w:rPr>
          <w:spacing w:val="-4"/>
          <w:sz w:val="28"/>
          <w:szCs w:val="32"/>
        </w:rPr>
        <w:t>ваются на активацию глюкозы, то энергетическая ценность любого брожения – образование из одной молекулы глюкозы двух молекул АТФ (энергетическая ценность брожения). Следует отметить также, что при гликолизе восстанавлив</w:t>
      </w:r>
      <w:r>
        <w:rPr>
          <w:spacing w:val="-4"/>
          <w:sz w:val="28"/>
          <w:szCs w:val="32"/>
        </w:rPr>
        <w:t>а</w:t>
      </w:r>
      <w:r>
        <w:rPr>
          <w:spacing w:val="-4"/>
          <w:sz w:val="28"/>
          <w:szCs w:val="32"/>
        </w:rPr>
        <w:t>ется дегидрогеназа (2 НАДН</w:t>
      </w:r>
      <w:r>
        <w:rPr>
          <w:spacing w:val="-4"/>
          <w:sz w:val="28"/>
          <w:szCs w:val="32"/>
          <w:vertAlign w:val="subscript"/>
        </w:rPr>
        <w:t>2</w:t>
      </w:r>
      <w:r>
        <w:rPr>
          <w:spacing w:val="-4"/>
          <w:sz w:val="28"/>
          <w:szCs w:val="32"/>
        </w:rPr>
        <w:t>).</w:t>
      </w:r>
    </w:p>
    <w:p w14:paraId="78AD7720" w14:textId="29537F4B" w:rsidR="00777578" w:rsidRDefault="00FF73EF" w:rsidP="00777578">
      <w:pPr>
        <w:ind w:firstLine="709"/>
        <w:jc w:val="both"/>
        <w:rPr>
          <w:spacing w:val="-4"/>
          <w:sz w:val="28"/>
          <w:szCs w:val="32"/>
        </w:rPr>
      </w:pPr>
      <w:r>
        <w:rPr>
          <w:noProof/>
        </w:rPr>
        <mc:AlternateContent>
          <mc:Choice Requires="wps">
            <w:drawing>
              <wp:anchor distT="0" distB="0" distL="114300" distR="114300" simplePos="0" relativeHeight="251634176" behindDoc="0" locked="0" layoutInCell="1" allowOverlap="1" wp14:anchorId="30859255" wp14:editId="411A4EF2">
                <wp:simplePos x="0" y="0"/>
                <wp:positionH relativeFrom="column">
                  <wp:posOffset>1731645</wp:posOffset>
                </wp:positionH>
                <wp:positionV relativeFrom="paragraph">
                  <wp:posOffset>173990</wp:posOffset>
                </wp:positionV>
                <wp:extent cx="1714500" cy="402590"/>
                <wp:effectExtent l="41910" t="43180" r="43815" b="40005"/>
                <wp:wrapNone/>
                <wp:docPr id="1920199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02590"/>
                        </a:xfrm>
                        <a:prstGeom prst="rect">
                          <a:avLst/>
                        </a:prstGeom>
                        <a:solidFill>
                          <a:srgbClr val="FFFFFF"/>
                        </a:solidFill>
                        <a:ln w="76200" cmpd="tri">
                          <a:solidFill>
                            <a:srgbClr val="000000"/>
                          </a:solidFill>
                          <a:miter lim="800000"/>
                          <a:headEnd/>
                          <a:tailEnd/>
                        </a:ln>
                      </wps:spPr>
                      <wps:txbx>
                        <w:txbxContent>
                          <w:p w14:paraId="2BF114C6" w14:textId="77777777" w:rsidR="00777578" w:rsidRDefault="00777578" w:rsidP="00777578">
                            <w:pPr>
                              <w:pStyle w:val="1"/>
                            </w:pPr>
                            <w:r>
                              <w:t>УГЛЕВ</w:t>
                            </w:r>
                            <w:r>
                              <w:t>О</w:t>
                            </w:r>
                            <w:r>
                              <w:t>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59255" id="Rectangle 103" o:spid="_x0000_s1053" style="position:absolute;left:0;text-align:left;margin-left:136.35pt;margin-top:13.7pt;width:135pt;height:31.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" strokeweight="6pt">
                <v:stroke linestyle="thickBetweenThin"/>
                <v:textbox>
                  <w:txbxContent>
                    <w:p w14:paraId="2BF114C6" w14:textId="77777777" w:rsidR="00777578" w:rsidRDefault="00777578" w:rsidP="00777578">
                      <w:pPr>
                        <w:pStyle w:val="1"/>
                      </w:pPr>
                      <w:r>
                        <w:t>УГЛЕВ</w:t>
                      </w:r>
                      <w:r>
                        <w:t>О</w:t>
                      </w:r>
                      <w:r>
                        <w:t>ДЫ</w:t>
                      </w:r>
                    </w:p>
                  </w:txbxContent>
                </v:textbox>
              </v:rect>
            </w:pict>
          </mc:Fallback>
        </mc:AlternateContent>
      </w:r>
    </w:p>
    <w:p w14:paraId="31C000D6" w14:textId="77777777" w:rsidR="00777578" w:rsidRDefault="00777578" w:rsidP="00777578">
      <w:pPr>
        <w:rPr>
          <w:sz w:val="28"/>
        </w:rPr>
      </w:pPr>
    </w:p>
    <w:tbl>
      <w:tblPr>
        <w:tblW w:w="0" w:type="auto"/>
        <w:tblLayout w:type="fixed"/>
        <w:tblLook w:val="0000" w:firstRow="0" w:lastRow="0" w:firstColumn="0" w:lastColumn="0" w:noHBand="0" w:noVBand="0"/>
      </w:tblPr>
      <w:tblGrid>
        <w:gridCol w:w="2660"/>
        <w:gridCol w:w="4252"/>
        <w:gridCol w:w="2424"/>
      </w:tblGrid>
      <w:tr w:rsidR="00777578" w:rsidRPr="004E4466" w14:paraId="16623089" w14:textId="77777777" w:rsidTr="00777578">
        <w:tblPrEx>
          <w:tblCellMar>
            <w:top w:w="0" w:type="dxa"/>
            <w:bottom w:w="0" w:type="dxa"/>
          </w:tblCellMar>
        </w:tblPrEx>
        <w:tc>
          <w:tcPr>
            <w:tcW w:w="2660" w:type="dxa"/>
          </w:tcPr>
          <w:p w14:paraId="2DECCF1C" w14:textId="77777777" w:rsidR="00777578" w:rsidRPr="004E4466" w:rsidRDefault="00777578" w:rsidP="00777578">
            <w:pPr>
              <w:rPr>
                <w:sz w:val="28"/>
              </w:rPr>
            </w:pPr>
          </w:p>
        </w:tc>
        <w:tc>
          <w:tcPr>
            <w:tcW w:w="4252" w:type="dxa"/>
          </w:tcPr>
          <w:p w14:paraId="70D235F1" w14:textId="77777777" w:rsidR="00777578" w:rsidRPr="004E4466" w:rsidRDefault="00777578" w:rsidP="00777578">
            <w:pPr>
              <w:rPr>
                <w:b/>
                <w:bCs/>
                <w:i/>
                <w:iCs/>
                <w:sz w:val="32"/>
              </w:rPr>
            </w:pPr>
            <w:r w:rsidRPr="004E4466">
              <w:rPr>
                <w:sz w:val="28"/>
              </w:rPr>
              <w:t xml:space="preserve">             </w:t>
            </w:r>
          </w:p>
        </w:tc>
        <w:tc>
          <w:tcPr>
            <w:tcW w:w="2424" w:type="dxa"/>
          </w:tcPr>
          <w:p w14:paraId="4B6C5769" w14:textId="77777777" w:rsidR="00777578" w:rsidRPr="004E4466" w:rsidRDefault="00777578" w:rsidP="00777578">
            <w:pPr>
              <w:rPr>
                <w:sz w:val="28"/>
              </w:rPr>
            </w:pPr>
          </w:p>
        </w:tc>
      </w:tr>
      <w:tr w:rsidR="00777578" w:rsidRPr="004E4466" w14:paraId="548ED01F" w14:textId="77777777" w:rsidTr="00777578">
        <w:tblPrEx>
          <w:tblCellMar>
            <w:top w:w="0" w:type="dxa"/>
            <w:bottom w:w="0" w:type="dxa"/>
          </w:tblCellMar>
        </w:tblPrEx>
        <w:tc>
          <w:tcPr>
            <w:tcW w:w="2660" w:type="dxa"/>
          </w:tcPr>
          <w:p w14:paraId="4FECC5FE" w14:textId="77777777" w:rsidR="00777578" w:rsidRPr="004E4466" w:rsidRDefault="00777578" w:rsidP="00777578">
            <w:pPr>
              <w:rPr>
                <w:i/>
                <w:sz w:val="28"/>
              </w:rPr>
            </w:pPr>
            <w:r w:rsidRPr="004E4466">
              <w:rPr>
                <w:i/>
                <w:sz w:val="28"/>
              </w:rPr>
              <w:t xml:space="preserve">             </w:t>
            </w:r>
          </w:p>
          <w:p w14:paraId="49749364" w14:textId="77777777" w:rsidR="00777578" w:rsidRPr="004E4466" w:rsidRDefault="00777578" w:rsidP="00777578">
            <w:pPr>
              <w:rPr>
                <w:i/>
                <w:sz w:val="28"/>
              </w:rPr>
            </w:pPr>
          </w:p>
          <w:p w14:paraId="18472F4F" w14:textId="59E2AD50" w:rsidR="00777578" w:rsidRPr="004E4466" w:rsidRDefault="00FF73EF" w:rsidP="00777578">
            <w:pPr>
              <w:rPr>
                <w:b/>
                <w:bCs/>
                <w:i/>
                <w:sz w:val="28"/>
              </w:rPr>
            </w:pPr>
            <w:r w:rsidRPr="004E4466">
              <w:rPr>
                <w:noProof/>
              </w:rPr>
              <mc:AlternateContent>
                <mc:Choice Requires="wps">
                  <w:drawing>
                    <wp:anchor distT="0" distB="0" distL="114300" distR="114300" simplePos="0" relativeHeight="251631104" behindDoc="0" locked="0" layoutInCell="1" allowOverlap="1" wp14:anchorId="0F4B9C27" wp14:editId="2AAD6AB0">
                      <wp:simplePos x="0" y="0"/>
                      <wp:positionH relativeFrom="column">
                        <wp:posOffset>1600200</wp:posOffset>
                      </wp:positionH>
                      <wp:positionV relativeFrom="paragraph">
                        <wp:posOffset>90805</wp:posOffset>
                      </wp:positionV>
                      <wp:extent cx="942975" cy="0"/>
                      <wp:effectExtent l="5715" t="59055" r="22860" b="64770"/>
                      <wp:wrapNone/>
                      <wp:docPr id="166169361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5179E" id="Line 100"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15pt" to="200.2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">
                      <v:stroke endarrow="open" endarrowwidth="narrow" endarrowlength="short"/>
                    </v:line>
                  </w:pict>
                </mc:Fallback>
              </mc:AlternateContent>
            </w:r>
            <w:r w:rsidR="00777578" w:rsidRPr="004E4466">
              <w:rPr>
                <w:i/>
                <w:sz w:val="28"/>
              </w:rPr>
              <w:t xml:space="preserve">                    </w:t>
            </w:r>
            <w:r w:rsidR="00777578" w:rsidRPr="004E4466">
              <w:rPr>
                <w:b/>
                <w:bCs/>
                <w:sz w:val="28"/>
              </w:rPr>
              <w:t>2 АТФ</w:t>
            </w:r>
            <w:r w:rsidR="00777578" w:rsidRPr="004E4466">
              <w:rPr>
                <w:b/>
                <w:bCs/>
                <w:i/>
                <w:sz w:val="28"/>
              </w:rPr>
              <w:t xml:space="preserve">  </w:t>
            </w:r>
          </w:p>
        </w:tc>
        <w:tc>
          <w:tcPr>
            <w:tcW w:w="4252" w:type="dxa"/>
          </w:tcPr>
          <w:p w14:paraId="7DEEA437" w14:textId="77777777" w:rsidR="00777578" w:rsidRPr="004E4466" w:rsidRDefault="00777578" w:rsidP="00777578">
            <w:pPr>
              <w:rPr>
                <w:sz w:val="28"/>
              </w:rPr>
            </w:pPr>
            <w:r w:rsidRPr="004E4466">
              <w:rPr>
                <w:sz w:val="28"/>
              </w:rPr>
              <w:t xml:space="preserve">                    </w:t>
            </w:r>
            <w:r w:rsidRPr="004E4466">
              <w:rPr>
                <w:sz w:val="28"/>
              </w:rPr>
              <w:sym w:font="Symbol" w:char="F0AF"/>
            </w:r>
          </w:p>
          <w:p w14:paraId="471ECCDD" w14:textId="77777777" w:rsidR="00777578" w:rsidRPr="004E4466" w:rsidRDefault="00777578" w:rsidP="00777578">
            <w:pPr>
              <w:pStyle w:val="2"/>
              <w:spacing w:line="240" w:lineRule="atLeast"/>
              <w:rPr>
                <w:rFonts w:ascii="Times New Roman" w:hAnsi="Times New Roman"/>
                <w:b w:val="0"/>
                <w:bCs w:val="0"/>
                <w:szCs w:val="24"/>
              </w:rPr>
            </w:pPr>
            <w:r w:rsidRPr="004E4466">
              <w:rPr>
                <w:szCs w:val="24"/>
              </w:rPr>
              <w:t xml:space="preserve">   </w:t>
            </w:r>
            <w:bookmarkStart w:id="189" w:name="_Toc153552485"/>
            <w:r w:rsidRPr="004E4466">
              <w:rPr>
                <w:rFonts w:ascii="Times New Roman" w:hAnsi="Times New Roman"/>
                <w:b w:val="0"/>
                <w:bCs w:val="0"/>
                <w:sz w:val="28"/>
                <w:szCs w:val="24"/>
              </w:rPr>
              <w:t>глюкоза</w:t>
            </w:r>
            <w:bookmarkEnd w:id="189"/>
            <w:r w:rsidRPr="004E4466">
              <w:rPr>
                <w:rFonts w:ascii="Times New Roman" w:hAnsi="Times New Roman"/>
                <w:b w:val="0"/>
                <w:bCs w:val="0"/>
                <w:szCs w:val="24"/>
              </w:rPr>
              <w:t xml:space="preserve">       </w:t>
            </w:r>
          </w:p>
          <w:p w14:paraId="03A60FEF" w14:textId="77777777" w:rsidR="00777578" w:rsidRPr="004E4466" w:rsidRDefault="00777578" w:rsidP="00777578">
            <w:pPr>
              <w:rPr>
                <w:sz w:val="28"/>
              </w:rPr>
            </w:pPr>
            <w:r w:rsidRPr="004E4466">
              <w:rPr>
                <w:sz w:val="28"/>
              </w:rPr>
              <w:t xml:space="preserve">                    </w:t>
            </w:r>
            <w:r w:rsidRPr="004E4466">
              <w:rPr>
                <w:sz w:val="28"/>
              </w:rPr>
              <w:sym w:font="Symbol" w:char="F0AF"/>
            </w:r>
          </w:p>
        </w:tc>
        <w:tc>
          <w:tcPr>
            <w:tcW w:w="2424" w:type="dxa"/>
          </w:tcPr>
          <w:p w14:paraId="14BDE88B" w14:textId="77777777" w:rsidR="00777578" w:rsidRPr="004E4466" w:rsidRDefault="00777578" w:rsidP="00777578">
            <w:pPr>
              <w:rPr>
                <w:sz w:val="28"/>
              </w:rPr>
            </w:pPr>
          </w:p>
        </w:tc>
      </w:tr>
      <w:tr w:rsidR="00777578" w:rsidRPr="004E4466" w14:paraId="7F7AF6B8" w14:textId="77777777" w:rsidTr="00777578">
        <w:tblPrEx>
          <w:tblCellMar>
            <w:top w:w="0" w:type="dxa"/>
            <w:bottom w:w="0" w:type="dxa"/>
          </w:tblCellMar>
        </w:tblPrEx>
        <w:tc>
          <w:tcPr>
            <w:tcW w:w="2660" w:type="dxa"/>
          </w:tcPr>
          <w:p w14:paraId="05D314E0" w14:textId="77777777" w:rsidR="00777578" w:rsidRPr="004E4466" w:rsidRDefault="00777578" w:rsidP="00777578">
            <w:pPr>
              <w:rPr>
                <w:sz w:val="28"/>
              </w:rPr>
            </w:pPr>
          </w:p>
        </w:tc>
        <w:tc>
          <w:tcPr>
            <w:tcW w:w="4252" w:type="dxa"/>
          </w:tcPr>
          <w:p w14:paraId="0DD4802A" w14:textId="77777777" w:rsidR="00777578" w:rsidRPr="004E4466" w:rsidRDefault="00777578" w:rsidP="00777578">
            <w:pPr>
              <w:rPr>
                <w:sz w:val="28"/>
              </w:rPr>
            </w:pPr>
            <w:r w:rsidRPr="004E4466">
              <w:rPr>
                <w:sz w:val="28"/>
              </w:rPr>
              <w:t>Фруктозо-1,6-дифосфат</w:t>
            </w:r>
          </w:p>
        </w:tc>
        <w:tc>
          <w:tcPr>
            <w:tcW w:w="2424" w:type="dxa"/>
          </w:tcPr>
          <w:p w14:paraId="2C4573DF" w14:textId="77777777" w:rsidR="00777578" w:rsidRPr="004E4466" w:rsidRDefault="00777578" w:rsidP="00777578">
            <w:pPr>
              <w:rPr>
                <w:sz w:val="28"/>
              </w:rPr>
            </w:pPr>
          </w:p>
        </w:tc>
      </w:tr>
      <w:tr w:rsidR="00777578" w:rsidRPr="004E4466" w14:paraId="4B0ED391" w14:textId="77777777" w:rsidTr="00777578">
        <w:tblPrEx>
          <w:tblCellMar>
            <w:top w:w="0" w:type="dxa"/>
            <w:bottom w:w="0" w:type="dxa"/>
          </w:tblCellMar>
        </w:tblPrEx>
        <w:trPr>
          <w:trHeight w:val="3913"/>
        </w:trPr>
        <w:tc>
          <w:tcPr>
            <w:tcW w:w="2660" w:type="dxa"/>
          </w:tcPr>
          <w:p w14:paraId="2B57E057" w14:textId="77777777" w:rsidR="00777578" w:rsidRPr="004E4466" w:rsidRDefault="00777578" w:rsidP="00777578">
            <w:pPr>
              <w:rPr>
                <w:sz w:val="28"/>
              </w:rPr>
            </w:pPr>
            <w:r w:rsidRPr="004E4466">
              <w:rPr>
                <w:sz w:val="28"/>
              </w:rPr>
              <w:lastRenderedPageBreak/>
              <w:t xml:space="preserve">                   </w:t>
            </w:r>
          </w:p>
          <w:p w14:paraId="654627DE" w14:textId="77777777" w:rsidR="00777578" w:rsidRPr="004E4466" w:rsidRDefault="00777578" w:rsidP="00777578">
            <w:pPr>
              <w:rPr>
                <w:sz w:val="28"/>
              </w:rPr>
            </w:pPr>
          </w:p>
          <w:p w14:paraId="4F746DAD" w14:textId="77777777" w:rsidR="00777578" w:rsidRPr="004E4466" w:rsidRDefault="00777578" w:rsidP="00777578">
            <w:pPr>
              <w:rPr>
                <w:sz w:val="28"/>
              </w:rPr>
            </w:pPr>
          </w:p>
          <w:p w14:paraId="40A0739E" w14:textId="19DC5B29" w:rsidR="00777578" w:rsidRPr="004E4466" w:rsidRDefault="00FF73EF" w:rsidP="00777578">
            <w:pPr>
              <w:rPr>
                <w:b/>
                <w:bCs/>
                <w:sz w:val="28"/>
              </w:rPr>
            </w:pPr>
            <w:r w:rsidRPr="004E4466">
              <w:rPr>
                <w:noProof/>
              </w:rPr>
              <mc:AlternateContent>
                <mc:Choice Requires="wps">
                  <w:drawing>
                    <wp:anchor distT="0" distB="0" distL="114300" distR="114300" simplePos="0" relativeHeight="251636224" behindDoc="0" locked="0" layoutInCell="1" allowOverlap="1" wp14:anchorId="62B22C67" wp14:editId="66139F8A">
                      <wp:simplePos x="0" y="0"/>
                      <wp:positionH relativeFrom="column">
                        <wp:posOffset>1612900</wp:posOffset>
                      </wp:positionH>
                      <wp:positionV relativeFrom="paragraph">
                        <wp:posOffset>221615</wp:posOffset>
                      </wp:positionV>
                      <wp:extent cx="17145" cy="511175"/>
                      <wp:effectExtent l="18415" t="13970" r="12065" b="17780"/>
                      <wp:wrapNone/>
                      <wp:docPr id="31730505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 cy="5111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8688C" id="Line 105"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pt,17.45pt" to="128.3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" strokeweight="1.5pt"/>
                  </w:pict>
                </mc:Fallback>
              </mc:AlternateContent>
            </w:r>
            <w:r w:rsidRPr="004E4466">
              <w:rPr>
                <w:noProof/>
              </w:rPr>
              <mc:AlternateContent>
                <mc:Choice Requires="wps">
                  <w:drawing>
                    <wp:anchor distT="0" distB="0" distL="114300" distR="114300" simplePos="0" relativeHeight="251641344" behindDoc="0" locked="0" layoutInCell="1" allowOverlap="1" wp14:anchorId="685E5A03" wp14:editId="4C96219A">
                      <wp:simplePos x="0" y="0"/>
                      <wp:positionH relativeFrom="column">
                        <wp:posOffset>228600</wp:posOffset>
                      </wp:positionH>
                      <wp:positionV relativeFrom="paragraph">
                        <wp:posOffset>1067435</wp:posOffset>
                      </wp:positionV>
                      <wp:extent cx="1143000" cy="571500"/>
                      <wp:effectExtent l="24765" t="21590" r="22860" b="26035"/>
                      <wp:wrapNone/>
                      <wp:docPr id="61540278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rect">
                                <a:avLst/>
                              </a:prstGeom>
                              <a:solidFill>
                                <a:srgbClr val="FFFFFF"/>
                              </a:solidFill>
                              <a:ln w="38100" cmpd="dbl">
                                <a:solidFill>
                                  <a:srgbClr val="000000"/>
                                </a:solidFill>
                                <a:miter lim="800000"/>
                                <a:headEnd/>
                                <a:tailEnd/>
                              </a:ln>
                            </wps:spPr>
                            <wps:txbx>
                              <w:txbxContent>
                                <w:p w14:paraId="310B6061" w14:textId="77777777" w:rsidR="00777578" w:rsidRDefault="00777578" w:rsidP="00777578">
                                  <w:pPr>
                                    <w:pStyle w:val="3"/>
                                    <w:rPr>
                                      <w:sz w:val="28"/>
                                    </w:rPr>
                                  </w:pPr>
                                  <w:r>
                                    <w:rPr>
                                      <w:sz w:val="28"/>
                                    </w:rPr>
                                    <w:t>Молочная</w:t>
                                  </w:r>
                                </w:p>
                                <w:p w14:paraId="1C7D2D0D" w14:textId="77777777" w:rsidR="00777578" w:rsidRDefault="00777578" w:rsidP="00777578">
                                  <w:pPr>
                                    <w:jc w:val="center"/>
                                    <w:rPr>
                                      <w:b/>
                                      <w:bCs/>
                                      <w:sz w:val="28"/>
                                    </w:rPr>
                                  </w:pPr>
                                  <w:r>
                                    <w:rPr>
                                      <w:b/>
                                      <w:bCs/>
                                      <w:sz w:val="28"/>
                                    </w:rPr>
                                    <w:t>кислота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E5A03" id="Rectangle 110" o:spid="_x0000_s1054" style="position:absolute;margin-left:18pt;margin-top:84.05pt;width:90pt;height: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" strokeweight="3pt">
                      <v:stroke linestyle="thinThin"/>
                      <v:textbox>
                        <w:txbxContent>
                          <w:p w14:paraId="310B6061" w14:textId="77777777" w:rsidR="00777578" w:rsidRDefault="00777578" w:rsidP="00777578">
                            <w:pPr>
                              <w:pStyle w:val="3"/>
                              <w:rPr>
                                <w:sz w:val="28"/>
                              </w:rPr>
                            </w:pPr>
                            <w:r>
                              <w:rPr>
                                <w:sz w:val="28"/>
                              </w:rPr>
                              <w:t>Молочная</w:t>
                            </w:r>
                          </w:p>
                          <w:p w14:paraId="1C7D2D0D" w14:textId="77777777" w:rsidR="00777578" w:rsidRDefault="00777578" w:rsidP="00777578">
                            <w:pPr>
                              <w:jc w:val="center"/>
                              <w:rPr>
                                <w:b/>
                                <w:bCs/>
                                <w:sz w:val="28"/>
                              </w:rPr>
                            </w:pPr>
                            <w:r>
                              <w:rPr>
                                <w:b/>
                                <w:bCs/>
                                <w:sz w:val="28"/>
                              </w:rPr>
                              <w:t>кислота</w:t>
                            </w:r>
                          </w:p>
                        </w:txbxContent>
                      </v:textbox>
                    </v:rect>
                  </w:pict>
                </mc:Fallback>
              </mc:AlternateContent>
            </w:r>
            <w:r w:rsidRPr="004E4466">
              <w:rPr>
                <w:noProof/>
              </w:rPr>
              <mc:AlternateContent>
                <mc:Choice Requires="wps">
                  <w:drawing>
                    <wp:anchor distT="0" distB="0" distL="114300" distR="114300" simplePos="0" relativeHeight="251639296" behindDoc="0" locked="0" layoutInCell="1" allowOverlap="1" wp14:anchorId="06B002D4" wp14:editId="23EAAC29">
                      <wp:simplePos x="0" y="0"/>
                      <wp:positionH relativeFrom="column">
                        <wp:posOffset>914400</wp:posOffset>
                      </wp:positionH>
                      <wp:positionV relativeFrom="paragraph">
                        <wp:posOffset>724535</wp:posOffset>
                      </wp:positionV>
                      <wp:extent cx="914400" cy="342900"/>
                      <wp:effectExtent l="34290" t="12065" r="13335" b="54610"/>
                      <wp:wrapNone/>
                      <wp:docPr id="550815574"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3429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EB44B" id="Line 108"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7.05pt" to="2in,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" strokeweight="1pt">
                      <v:stroke endarrow="block"/>
                    </v:line>
                  </w:pict>
                </mc:Fallback>
              </mc:AlternateContent>
            </w:r>
            <w:r w:rsidRPr="004E4466">
              <w:rPr>
                <w:noProof/>
              </w:rPr>
              <mc:AlternateContent>
                <mc:Choice Requires="wps">
                  <w:drawing>
                    <wp:anchor distT="0" distB="0" distL="114300" distR="114300" simplePos="0" relativeHeight="251638272" behindDoc="0" locked="0" layoutInCell="1" allowOverlap="1" wp14:anchorId="29693B69" wp14:editId="7E363A1F">
                      <wp:simplePos x="0" y="0"/>
                      <wp:positionH relativeFrom="column">
                        <wp:posOffset>1600200</wp:posOffset>
                      </wp:positionH>
                      <wp:positionV relativeFrom="paragraph">
                        <wp:posOffset>732790</wp:posOffset>
                      </wp:positionV>
                      <wp:extent cx="2400300" cy="0"/>
                      <wp:effectExtent l="15240" t="10795" r="13335" b="17780"/>
                      <wp:wrapNone/>
                      <wp:docPr id="570730012"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90AAA" id="Line 10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57.7pt" to="31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" strokeweight="1.5pt"/>
                  </w:pict>
                </mc:Fallback>
              </mc:AlternateContent>
            </w:r>
            <w:r w:rsidR="00777578" w:rsidRPr="004E4466">
              <w:rPr>
                <w:sz w:val="28"/>
              </w:rPr>
              <w:t xml:space="preserve">                    </w:t>
            </w:r>
            <w:r w:rsidR="00777578" w:rsidRPr="004E4466">
              <w:rPr>
                <w:b/>
                <w:bCs/>
                <w:sz w:val="28"/>
              </w:rPr>
              <w:t>4 АТФ</w:t>
            </w:r>
          </w:p>
        </w:tc>
        <w:tc>
          <w:tcPr>
            <w:tcW w:w="4252" w:type="dxa"/>
          </w:tcPr>
          <w:p w14:paraId="66805235" w14:textId="77777777" w:rsidR="00777578" w:rsidRPr="004E4466" w:rsidRDefault="00777578" w:rsidP="00777578">
            <w:pPr>
              <w:rPr>
                <w:sz w:val="28"/>
              </w:rPr>
            </w:pPr>
            <w:r w:rsidRPr="004E4466">
              <w:rPr>
                <w:sz w:val="28"/>
              </w:rPr>
              <w:t xml:space="preserve">                     </w:t>
            </w:r>
            <w:r w:rsidRPr="004E4466">
              <w:rPr>
                <w:sz w:val="28"/>
              </w:rPr>
              <w:sym w:font="Symbol" w:char="F0AF"/>
            </w:r>
          </w:p>
          <w:p w14:paraId="63DEA4FA" w14:textId="77777777" w:rsidR="00777578" w:rsidRPr="004E4466" w:rsidRDefault="00777578" w:rsidP="00777578">
            <w:pPr>
              <w:rPr>
                <w:sz w:val="28"/>
              </w:rPr>
            </w:pPr>
            <w:r w:rsidRPr="004E4466">
              <w:rPr>
                <w:sz w:val="28"/>
              </w:rPr>
              <w:t xml:space="preserve">               2 ФГА</w:t>
            </w:r>
          </w:p>
          <w:p w14:paraId="6F6BEFF9" w14:textId="77777777" w:rsidR="00777578" w:rsidRPr="004E4466" w:rsidRDefault="00777578" w:rsidP="00777578">
            <w:pPr>
              <w:rPr>
                <w:sz w:val="28"/>
              </w:rPr>
            </w:pPr>
            <w:r w:rsidRPr="004E4466">
              <w:rPr>
                <w:sz w:val="28"/>
              </w:rPr>
              <w:t>(фосфоглицериновый альдегид)</w:t>
            </w:r>
          </w:p>
          <w:p w14:paraId="1AE2058A" w14:textId="267EC848" w:rsidR="00777578" w:rsidRPr="004E4466" w:rsidRDefault="00FF73EF" w:rsidP="00777578">
            <w:pPr>
              <w:rPr>
                <w:sz w:val="28"/>
              </w:rPr>
            </w:pPr>
            <w:r w:rsidRPr="004E4466">
              <w:rPr>
                <w:noProof/>
              </w:rPr>
              <mc:AlternateContent>
                <mc:Choice Requires="wps">
                  <w:drawing>
                    <wp:anchor distT="0" distB="0" distL="114300" distR="114300" simplePos="0" relativeHeight="251646464" behindDoc="0" locked="0" layoutInCell="1" allowOverlap="1" wp14:anchorId="4518EE0E" wp14:editId="7278FC95">
                      <wp:simplePos x="0" y="0"/>
                      <wp:positionH relativeFrom="column">
                        <wp:posOffset>1076325</wp:posOffset>
                      </wp:positionH>
                      <wp:positionV relativeFrom="paragraph">
                        <wp:posOffset>93980</wp:posOffset>
                      </wp:positionV>
                      <wp:extent cx="1480820" cy="0"/>
                      <wp:effectExtent l="8890" t="59055" r="15240" b="64770"/>
                      <wp:wrapNone/>
                      <wp:docPr id="559093589"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082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54918" id="Line 115"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75pt,7.4pt" to="201.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">
                      <v:stroke endarrow="open" endarrowwidth="narrow" endarrowlength="short"/>
                    </v:line>
                  </w:pict>
                </mc:Fallback>
              </mc:AlternateContent>
            </w:r>
            <w:r w:rsidRPr="004E4466">
              <w:rPr>
                <w:i/>
                <w:noProof/>
              </w:rPr>
              <mc:AlternateContent>
                <mc:Choice Requires="wps">
                  <w:drawing>
                    <wp:anchor distT="0" distB="0" distL="114300" distR="114300" simplePos="0" relativeHeight="251645440" behindDoc="0" locked="0" layoutInCell="1" allowOverlap="1" wp14:anchorId="687170CA" wp14:editId="4375E20F">
                      <wp:simplePos x="0" y="0"/>
                      <wp:positionH relativeFrom="column">
                        <wp:posOffset>-66675</wp:posOffset>
                      </wp:positionH>
                      <wp:positionV relativeFrom="paragraph">
                        <wp:posOffset>93980</wp:posOffset>
                      </wp:positionV>
                      <wp:extent cx="942975" cy="0"/>
                      <wp:effectExtent l="18415" t="78105" r="10160" b="74295"/>
                      <wp:wrapNone/>
                      <wp:docPr id="70271797"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8DD9D" id="Line 11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7.4pt" to="69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">
                      <v:stroke startarrow="open"/>
                    </v:line>
                  </w:pict>
                </mc:Fallback>
              </mc:AlternateContent>
            </w:r>
            <w:r w:rsidR="00777578" w:rsidRPr="004E4466">
              <w:rPr>
                <w:sz w:val="28"/>
              </w:rPr>
              <w:t xml:space="preserve">                     </w:t>
            </w:r>
            <w:r w:rsidR="00777578" w:rsidRPr="004E4466">
              <w:rPr>
                <w:sz w:val="28"/>
              </w:rPr>
              <w:sym w:font="Symbol" w:char="F0AF"/>
            </w:r>
          </w:p>
          <w:p w14:paraId="6BFB5021" w14:textId="242B9567" w:rsidR="00777578" w:rsidRPr="004E4466" w:rsidRDefault="00FF73EF" w:rsidP="00777578">
            <w:pPr>
              <w:rPr>
                <w:b/>
                <w:bCs/>
                <w:sz w:val="28"/>
              </w:rPr>
            </w:pPr>
            <w:r w:rsidRPr="004E4466">
              <w:rPr>
                <w:noProof/>
              </w:rPr>
              <mc:AlternateContent>
                <mc:Choice Requires="wps">
                  <w:drawing>
                    <wp:anchor distT="0" distB="0" distL="114300" distR="114300" simplePos="0" relativeHeight="251637248" behindDoc="0" locked="0" layoutInCell="1" allowOverlap="1" wp14:anchorId="6300F030" wp14:editId="644E1FEC">
                      <wp:simplePos x="0" y="0"/>
                      <wp:positionH relativeFrom="column">
                        <wp:posOffset>2316480</wp:posOffset>
                      </wp:positionH>
                      <wp:positionV relativeFrom="paragraph">
                        <wp:posOffset>-9525</wp:posOffset>
                      </wp:positionV>
                      <wp:extent cx="12065" cy="511175"/>
                      <wp:effectExtent l="10795" t="18415" r="15240" b="13335"/>
                      <wp:wrapNone/>
                      <wp:docPr id="31166487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5111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1008E" id="Line 106"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4pt,-.75pt" to="183.3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" strokeweight="1.5pt"/>
                  </w:pict>
                </mc:Fallback>
              </mc:AlternateContent>
            </w:r>
            <w:r w:rsidRPr="004E4466">
              <w:rPr>
                <w:noProof/>
              </w:rPr>
              <mc:AlternateContent>
                <mc:Choice Requires="wps">
                  <w:drawing>
                    <wp:anchor distT="0" distB="0" distL="114300" distR="114300" simplePos="0" relativeHeight="251635200" behindDoc="0" locked="0" layoutInCell="1" allowOverlap="1" wp14:anchorId="360B567A" wp14:editId="7DF947BD">
                      <wp:simplePos x="0" y="0"/>
                      <wp:positionH relativeFrom="column">
                        <wp:posOffset>-66675</wp:posOffset>
                      </wp:positionH>
                      <wp:positionV relativeFrom="paragraph">
                        <wp:posOffset>-9525</wp:posOffset>
                      </wp:positionV>
                      <wp:extent cx="2400300" cy="0"/>
                      <wp:effectExtent l="18415" t="18415" r="10160" b="10160"/>
                      <wp:wrapNone/>
                      <wp:docPr id="2115196988"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F1D06" id="Line 104"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75pt" to="183.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" strokeweight="1.5pt"/>
                  </w:pict>
                </mc:Fallback>
              </mc:AlternateContent>
            </w:r>
            <w:r w:rsidR="00777578" w:rsidRPr="004E4466">
              <w:rPr>
                <w:sz w:val="28"/>
              </w:rPr>
              <w:t xml:space="preserve">                 </w:t>
            </w:r>
            <w:r w:rsidR="00777578" w:rsidRPr="004E4466">
              <w:rPr>
                <w:b/>
                <w:bCs/>
                <w:sz w:val="28"/>
              </w:rPr>
              <w:t>2 ПВК</w:t>
            </w:r>
          </w:p>
          <w:p w14:paraId="233DE964" w14:textId="77777777" w:rsidR="00777578" w:rsidRPr="004E4466" w:rsidRDefault="00777578" w:rsidP="00777578">
            <w:pPr>
              <w:rPr>
                <w:b/>
                <w:bCs/>
                <w:sz w:val="28"/>
              </w:rPr>
            </w:pPr>
            <w:r w:rsidRPr="004E4466">
              <w:rPr>
                <w:b/>
                <w:bCs/>
                <w:sz w:val="28"/>
              </w:rPr>
              <w:t>(пировиноградная кислота)</w:t>
            </w:r>
          </w:p>
          <w:p w14:paraId="192F6E48" w14:textId="694178BE" w:rsidR="00777578" w:rsidRPr="004E4466" w:rsidRDefault="00FF73EF" w:rsidP="00777578">
            <w:pPr>
              <w:rPr>
                <w:sz w:val="28"/>
              </w:rPr>
            </w:pPr>
            <w:r w:rsidRPr="004E4466">
              <w:rPr>
                <w:noProof/>
              </w:rPr>
              <mc:AlternateContent>
                <mc:Choice Requires="wps">
                  <w:drawing>
                    <wp:anchor distT="0" distB="0" distL="114300" distR="114300" simplePos="0" relativeHeight="251640320" behindDoc="0" locked="0" layoutInCell="1" allowOverlap="1" wp14:anchorId="6C015584" wp14:editId="5772C6CD">
                      <wp:simplePos x="0" y="0"/>
                      <wp:positionH relativeFrom="column">
                        <wp:posOffset>2080260</wp:posOffset>
                      </wp:positionH>
                      <wp:positionV relativeFrom="paragraph">
                        <wp:posOffset>108585</wp:posOffset>
                      </wp:positionV>
                      <wp:extent cx="819785" cy="273050"/>
                      <wp:effectExtent l="12700" t="13335" r="34290" b="56515"/>
                      <wp:wrapNone/>
                      <wp:docPr id="593538484"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785" cy="27305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9D531" id="Line 109"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8pt,8.55pt" to="228.3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" strokeweight="1pt">
                      <v:stroke endarrow="block"/>
                    </v:line>
                  </w:pict>
                </mc:Fallback>
              </mc:AlternateContent>
            </w:r>
            <w:r w:rsidRPr="004E4466">
              <w:rPr>
                <w:noProof/>
              </w:rPr>
              <mc:AlternateContent>
                <mc:Choice Requires="wps">
                  <w:drawing>
                    <wp:anchor distT="0" distB="0" distL="114300" distR="114300" simplePos="0" relativeHeight="251633152" behindDoc="0" locked="0" layoutInCell="1" allowOverlap="1" wp14:anchorId="0A3AA8EF" wp14:editId="1DE74BA5">
                      <wp:simplePos x="0" y="0"/>
                      <wp:positionH relativeFrom="column">
                        <wp:posOffset>1623060</wp:posOffset>
                      </wp:positionH>
                      <wp:positionV relativeFrom="paragraph">
                        <wp:posOffset>108585</wp:posOffset>
                      </wp:positionV>
                      <wp:extent cx="0" cy="342900"/>
                      <wp:effectExtent l="60325" t="13335" r="53975" b="24765"/>
                      <wp:wrapNone/>
                      <wp:docPr id="83735158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D7F15" id="Line 102"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pt,8.55pt" to="127.8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" strokeweight="1pt">
                      <v:stroke endarrow="block"/>
                    </v:line>
                  </w:pict>
                </mc:Fallback>
              </mc:AlternateContent>
            </w:r>
            <w:r w:rsidRPr="004E4466">
              <w:rPr>
                <w:b/>
                <w:bCs/>
                <w:noProof/>
              </w:rPr>
              <mc:AlternateContent>
                <mc:Choice Requires="wps">
                  <w:drawing>
                    <wp:anchor distT="0" distB="0" distL="114300" distR="114300" simplePos="0" relativeHeight="251632128" behindDoc="0" locked="0" layoutInCell="1" allowOverlap="1" wp14:anchorId="076F9598" wp14:editId="714C7D49">
                      <wp:simplePos x="0" y="0"/>
                      <wp:positionH relativeFrom="column">
                        <wp:posOffset>594360</wp:posOffset>
                      </wp:positionH>
                      <wp:positionV relativeFrom="paragraph">
                        <wp:posOffset>108585</wp:posOffset>
                      </wp:positionV>
                      <wp:extent cx="0" cy="342900"/>
                      <wp:effectExtent l="60325" t="13335" r="53975" b="24765"/>
                      <wp:wrapNone/>
                      <wp:docPr id="2033236914"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745B3" id="Line 101"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8.55pt" to="46.8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" strokeweight="1pt">
                      <v:stroke endarrow="block"/>
                    </v:line>
                  </w:pict>
                </mc:Fallback>
              </mc:AlternateContent>
            </w:r>
          </w:p>
          <w:p w14:paraId="4BA68889" w14:textId="77777777" w:rsidR="00777578" w:rsidRPr="004E4466" w:rsidRDefault="00777578" w:rsidP="00777578">
            <w:pPr>
              <w:rPr>
                <w:sz w:val="28"/>
              </w:rPr>
            </w:pPr>
          </w:p>
          <w:p w14:paraId="4ED0DB71" w14:textId="68C2DD9A" w:rsidR="00777578" w:rsidRPr="004E4466" w:rsidRDefault="00FF73EF" w:rsidP="00777578">
            <w:pPr>
              <w:rPr>
                <w:sz w:val="28"/>
              </w:rPr>
            </w:pPr>
            <w:r w:rsidRPr="004E4466">
              <w:rPr>
                <w:noProof/>
              </w:rPr>
              <mc:AlternateContent>
                <mc:Choice Requires="wps">
                  <w:drawing>
                    <wp:anchor distT="0" distB="0" distL="114300" distR="114300" simplePos="0" relativeHeight="251642368" behindDoc="0" locked="0" layoutInCell="1" allowOverlap="1" wp14:anchorId="5ECAA79B" wp14:editId="46BD5717">
                      <wp:simplePos x="0" y="0"/>
                      <wp:positionH relativeFrom="column">
                        <wp:posOffset>22860</wp:posOffset>
                      </wp:positionH>
                      <wp:positionV relativeFrom="paragraph">
                        <wp:posOffset>42545</wp:posOffset>
                      </wp:positionV>
                      <wp:extent cx="1143000" cy="571500"/>
                      <wp:effectExtent l="22225" t="24130" r="25400" b="23495"/>
                      <wp:wrapNone/>
                      <wp:docPr id="152957185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rect">
                                <a:avLst/>
                              </a:prstGeom>
                              <a:solidFill>
                                <a:srgbClr val="FFFFFF"/>
                              </a:solidFill>
                              <a:ln w="38100" cmpd="dbl">
                                <a:solidFill>
                                  <a:srgbClr val="000000"/>
                                </a:solidFill>
                                <a:miter lim="800000"/>
                                <a:headEnd/>
                                <a:tailEnd/>
                              </a:ln>
                            </wps:spPr>
                            <wps:txbx>
                              <w:txbxContent>
                                <w:p w14:paraId="79C25FB8" w14:textId="77777777" w:rsidR="00777578" w:rsidRDefault="00777578" w:rsidP="00777578">
                                  <w:pPr>
                                    <w:pStyle w:val="a8"/>
                                    <w:jc w:val="center"/>
                                    <w:rPr>
                                      <w:b/>
                                      <w:bCs/>
                                    </w:rPr>
                                  </w:pPr>
                                  <w:r>
                                    <w:rPr>
                                      <w:b/>
                                      <w:bCs/>
                                    </w:rPr>
                                    <w:t>Этиловый спирт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AA79B" id="Rectangle 111" o:spid="_x0000_s1055" style="position:absolute;margin-left:1.8pt;margin-top:3.35pt;width:90pt;height: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" strokeweight="3pt">
                      <v:stroke linestyle="thinThin"/>
                      <v:textbox>
                        <w:txbxContent>
                          <w:p w14:paraId="79C25FB8" w14:textId="77777777" w:rsidR="00777578" w:rsidRDefault="00777578" w:rsidP="00777578">
                            <w:pPr>
                              <w:pStyle w:val="a8"/>
                              <w:jc w:val="center"/>
                              <w:rPr>
                                <w:b/>
                                <w:bCs/>
                              </w:rPr>
                            </w:pPr>
                            <w:r>
                              <w:rPr>
                                <w:b/>
                                <w:bCs/>
                              </w:rPr>
                              <w:t>Этиловый спирт</w:t>
                            </w:r>
                          </w:p>
                        </w:txbxContent>
                      </v:textbox>
                    </v:rect>
                  </w:pict>
                </mc:Fallback>
              </mc:AlternateContent>
            </w:r>
            <w:r w:rsidRPr="004E4466">
              <w:rPr>
                <w:noProof/>
              </w:rPr>
              <mc:AlternateContent>
                <mc:Choice Requires="wps">
                  <w:drawing>
                    <wp:anchor distT="0" distB="0" distL="114300" distR="114300" simplePos="0" relativeHeight="251643392" behindDoc="0" locked="0" layoutInCell="1" allowOverlap="1" wp14:anchorId="1F8CD8C7" wp14:editId="7F46006C">
                      <wp:simplePos x="0" y="0"/>
                      <wp:positionH relativeFrom="column">
                        <wp:posOffset>1397000</wp:posOffset>
                      </wp:positionH>
                      <wp:positionV relativeFrom="paragraph">
                        <wp:posOffset>50800</wp:posOffset>
                      </wp:positionV>
                      <wp:extent cx="1143000" cy="571500"/>
                      <wp:effectExtent l="24765" t="22860" r="22860" b="24765"/>
                      <wp:wrapNone/>
                      <wp:docPr id="767336054"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rect">
                                <a:avLst/>
                              </a:prstGeom>
                              <a:solidFill>
                                <a:srgbClr val="FFFFFF"/>
                              </a:solidFill>
                              <a:ln w="38100" cmpd="dbl">
                                <a:solidFill>
                                  <a:srgbClr val="000000"/>
                                </a:solidFill>
                                <a:miter lim="800000"/>
                                <a:headEnd/>
                                <a:tailEnd/>
                              </a:ln>
                            </wps:spPr>
                            <wps:txbx>
                              <w:txbxContent>
                                <w:p w14:paraId="785DC7B0" w14:textId="77777777" w:rsidR="00777578" w:rsidRDefault="00777578" w:rsidP="00777578">
                                  <w:pPr>
                                    <w:pStyle w:val="a8"/>
                                    <w:jc w:val="center"/>
                                    <w:rPr>
                                      <w:b/>
                                      <w:bCs/>
                                    </w:rPr>
                                  </w:pPr>
                                  <w:r>
                                    <w:rPr>
                                      <w:b/>
                                      <w:bCs/>
                                    </w:rPr>
                                    <w:t>Масляная кислота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CD8C7" id="Rectangle 112" o:spid="_x0000_s1056" style="position:absolute;margin-left:110pt;margin-top:4pt;width:90pt;height: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" strokeweight="3pt">
                      <v:stroke linestyle="thinThin"/>
                      <v:textbox>
                        <w:txbxContent>
                          <w:p w14:paraId="785DC7B0" w14:textId="77777777" w:rsidR="00777578" w:rsidRDefault="00777578" w:rsidP="00777578">
                            <w:pPr>
                              <w:pStyle w:val="a8"/>
                              <w:jc w:val="center"/>
                              <w:rPr>
                                <w:b/>
                                <w:bCs/>
                              </w:rPr>
                            </w:pPr>
                            <w:r>
                              <w:rPr>
                                <w:b/>
                                <w:bCs/>
                              </w:rPr>
                              <w:t>Масляная кислота</w:t>
                            </w:r>
                          </w:p>
                        </w:txbxContent>
                      </v:textbox>
                    </v:rect>
                  </w:pict>
                </mc:Fallback>
              </mc:AlternateContent>
            </w:r>
          </w:p>
          <w:p w14:paraId="3D7F5891" w14:textId="77777777" w:rsidR="00777578" w:rsidRPr="004E4466" w:rsidRDefault="00777578" w:rsidP="00777578">
            <w:pPr>
              <w:rPr>
                <w:sz w:val="28"/>
              </w:rPr>
            </w:pPr>
          </w:p>
          <w:p w14:paraId="59757656" w14:textId="77777777" w:rsidR="00777578" w:rsidRPr="004E4466" w:rsidRDefault="00777578" w:rsidP="00777578">
            <w:pPr>
              <w:rPr>
                <w:sz w:val="28"/>
              </w:rPr>
            </w:pPr>
          </w:p>
          <w:p w14:paraId="0A499BE9" w14:textId="77777777" w:rsidR="00777578" w:rsidRPr="004E4466" w:rsidRDefault="00777578" w:rsidP="00777578">
            <w:pPr>
              <w:rPr>
                <w:sz w:val="28"/>
              </w:rPr>
            </w:pPr>
          </w:p>
        </w:tc>
        <w:tc>
          <w:tcPr>
            <w:tcW w:w="2424" w:type="dxa"/>
          </w:tcPr>
          <w:p w14:paraId="44EEE4E1" w14:textId="77777777" w:rsidR="00777578" w:rsidRPr="004E4466" w:rsidRDefault="00777578" w:rsidP="00777578">
            <w:pPr>
              <w:rPr>
                <w:sz w:val="28"/>
                <w:vertAlign w:val="subscript"/>
              </w:rPr>
            </w:pPr>
          </w:p>
          <w:p w14:paraId="1BCF5E29" w14:textId="77777777" w:rsidR="00777578" w:rsidRPr="004E4466" w:rsidRDefault="00777578" w:rsidP="00777578">
            <w:pPr>
              <w:rPr>
                <w:sz w:val="28"/>
                <w:vertAlign w:val="subscript"/>
              </w:rPr>
            </w:pPr>
          </w:p>
          <w:p w14:paraId="7D5C1D3D" w14:textId="77777777" w:rsidR="00777578" w:rsidRPr="004E4466" w:rsidRDefault="00777578" w:rsidP="00777578">
            <w:pPr>
              <w:rPr>
                <w:sz w:val="28"/>
                <w:vertAlign w:val="subscript"/>
              </w:rPr>
            </w:pPr>
          </w:p>
          <w:p w14:paraId="51DA9EE7" w14:textId="6A92885A" w:rsidR="00777578" w:rsidRPr="004E4466" w:rsidRDefault="00FF73EF" w:rsidP="00777578">
            <w:pPr>
              <w:rPr>
                <w:b/>
                <w:bCs/>
                <w:sz w:val="28"/>
                <w:vertAlign w:val="subscript"/>
              </w:rPr>
            </w:pPr>
            <w:r w:rsidRPr="004E4466">
              <w:rPr>
                <w:noProof/>
              </w:rPr>
              <mc:AlternateContent>
                <mc:Choice Requires="wps">
                  <w:drawing>
                    <wp:anchor distT="0" distB="0" distL="114300" distR="114300" simplePos="0" relativeHeight="251644416" behindDoc="0" locked="0" layoutInCell="1" allowOverlap="1" wp14:anchorId="7964FA3E" wp14:editId="56934387">
                      <wp:simplePos x="0" y="0"/>
                      <wp:positionH relativeFrom="column">
                        <wp:posOffset>85725</wp:posOffset>
                      </wp:positionH>
                      <wp:positionV relativeFrom="paragraph">
                        <wp:posOffset>1021715</wp:posOffset>
                      </wp:positionV>
                      <wp:extent cx="1371600" cy="571500"/>
                      <wp:effectExtent l="22860" t="23495" r="24765" b="24130"/>
                      <wp:wrapNone/>
                      <wp:docPr id="1498276105"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38100" cmpd="dbl">
                                <a:solidFill>
                                  <a:srgbClr val="000000"/>
                                </a:solidFill>
                                <a:miter lim="800000"/>
                                <a:headEnd/>
                                <a:tailEnd/>
                              </a:ln>
                            </wps:spPr>
                            <wps:txbx>
                              <w:txbxContent>
                                <w:p w14:paraId="06AAFBB9" w14:textId="77777777" w:rsidR="00777578" w:rsidRDefault="00777578" w:rsidP="00777578">
                                  <w:pPr>
                                    <w:pStyle w:val="a8"/>
                                    <w:jc w:val="center"/>
                                    <w:rPr>
                                      <w:b/>
                                      <w:bCs/>
                                    </w:rPr>
                                  </w:pPr>
                                  <w:r>
                                    <w:rPr>
                                      <w:b/>
                                      <w:bCs/>
                                    </w:rPr>
                                    <w:t>Пропионовая кислота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4FA3E" id="Rectangle 113" o:spid="_x0000_s1057" style="position:absolute;margin-left:6.75pt;margin-top:80.45pt;width:108pt;height: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" strokeweight="3pt">
                      <v:stroke linestyle="thinThin"/>
                      <v:textbox>
                        <w:txbxContent>
                          <w:p w14:paraId="06AAFBB9" w14:textId="77777777" w:rsidR="00777578" w:rsidRDefault="00777578" w:rsidP="00777578">
                            <w:pPr>
                              <w:pStyle w:val="a8"/>
                              <w:jc w:val="center"/>
                              <w:rPr>
                                <w:b/>
                                <w:bCs/>
                              </w:rPr>
                            </w:pPr>
                            <w:r>
                              <w:rPr>
                                <w:b/>
                                <w:bCs/>
                              </w:rPr>
                              <w:t>Пропионовая кислота</w:t>
                            </w:r>
                          </w:p>
                        </w:txbxContent>
                      </v:textbox>
                    </v:rect>
                  </w:pict>
                </mc:Fallback>
              </mc:AlternateContent>
            </w:r>
            <w:r w:rsidR="00777578" w:rsidRPr="004E4466">
              <w:rPr>
                <w:b/>
                <w:bCs/>
                <w:sz w:val="28"/>
              </w:rPr>
              <w:t>2 НАДН</w:t>
            </w:r>
            <w:r w:rsidR="00777578" w:rsidRPr="004E4466">
              <w:rPr>
                <w:b/>
                <w:bCs/>
                <w:sz w:val="28"/>
                <w:vertAlign w:val="subscript"/>
              </w:rPr>
              <w:t>2</w:t>
            </w:r>
          </w:p>
        </w:tc>
      </w:tr>
    </w:tbl>
    <w:p w14:paraId="12D73EBD" w14:textId="77777777" w:rsidR="00777578" w:rsidRDefault="00777578" w:rsidP="00777578">
      <w:pPr>
        <w:pStyle w:val="5"/>
      </w:pPr>
      <w:r>
        <w:t xml:space="preserve">Рис. 7.2 </w:t>
      </w:r>
      <w:r>
        <w:sym w:font="Symbol" w:char="F02D"/>
      </w:r>
      <w:r>
        <w:t xml:space="preserve"> Схема окисления углеводов в процессе брож</w:t>
      </w:r>
      <w:r>
        <w:t>е</w:t>
      </w:r>
      <w:r>
        <w:t>ния</w:t>
      </w:r>
    </w:p>
    <w:p w14:paraId="668EA310" w14:textId="77777777" w:rsidR="00777578" w:rsidRDefault="00777578" w:rsidP="00777578">
      <w:pPr>
        <w:ind w:firstLine="709"/>
        <w:jc w:val="both"/>
        <w:rPr>
          <w:sz w:val="28"/>
        </w:rPr>
      </w:pPr>
    </w:p>
    <w:p w14:paraId="091284D1" w14:textId="77777777" w:rsidR="00777578" w:rsidRDefault="00777578" w:rsidP="00777578">
      <w:pPr>
        <w:ind w:firstLine="709"/>
        <w:jc w:val="both"/>
        <w:rPr>
          <w:sz w:val="28"/>
          <w:szCs w:val="32"/>
        </w:rPr>
      </w:pPr>
      <w:r>
        <w:rPr>
          <w:i/>
          <w:sz w:val="28"/>
          <w:szCs w:val="32"/>
        </w:rPr>
        <w:t>Третий этап.</w:t>
      </w:r>
      <w:r>
        <w:rPr>
          <w:sz w:val="28"/>
          <w:szCs w:val="32"/>
        </w:rPr>
        <w:t xml:space="preserve"> Пировиноградная кислота при серии последовательных реакций претерпевает превращения, характер которых зависит от ферментати</w:t>
      </w:r>
      <w:r>
        <w:rPr>
          <w:sz w:val="28"/>
          <w:szCs w:val="32"/>
        </w:rPr>
        <w:t>в</w:t>
      </w:r>
      <w:r>
        <w:rPr>
          <w:sz w:val="28"/>
          <w:szCs w:val="32"/>
        </w:rPr>
        <w:t>ных особенностей того или иного возбудителя. Так, в клетках дрожжей имею</w:t>
      </w:r>
      <w:r>
        <w:rPr>
          <w:sz w:val="28"/>
          <w:szCs w:val="32"/>
        </w:rPr>
        <w:t>т</w:t>
      </w:r>
      <w:r>
        <w:rPr>
          <w:sz w:val="28"/>
          <w:szCs w:val="32"/>
        </w:rPr>
        <w:t>ся специфические ферменты – пируватдекарбоксилаза и алкогольдегидроген</w:t>
      </w:r>
      <w:r>
        <w:rPr>
          <w:sz w:val="28"/>
          <w:szCs w:val="32"/>
        </w:rPr>
        <w:t>а</w:t>
      </w:r>
      <w:r>
        <w:rPr>
          <w:sz w:val="28"/>
          <w:szCs w:val="32"/>
        </w:rPr>
        <w:t>за, осуществляющие превращение ПВК в этиловый спирт.</w:t>
      </w:r>
    </w:p>
    <w:p w14:paraId="267DFDE6" w14:textId="77777777" w:rsidR="00777578" w:rsidRDefault="00777578" w:rsidP="00777578">
      <w:pPr>
        <w:pStyle w:val="2"/>
        <w:ind w:left="1276" w:hanging="567"/>
        <w:rPr>
          <w:sz w:val="28"/>
        </w:rPr>
      </w:pPr>
      <w:bookmarkStart w:id="190" w:name="_Toc38093116"/>
      <w:bookmarkStart w:id="191" w:name="_Toc139861735"/>
      <w:bookmarkStart w:id="192" w:name="_Toc153552486"/>
      <w:r>
        <w:rPr>
          <w:sz w:val="28"/>
        </w:rPr>
        <w:t>7.4 Энергетический метаболизм хемоорганогетеротрофов,</w:t>
      </w:r>
      <w:bookmarkEnd w:id="192"/>
      <w:r>
        <w:rPr>
          <w:sz w:val="28"/>
        </w:rPr>
        <w:t xml:space="preserve"> </w:t>
      </w:r>
    </w:p>
    <w:p w14:paraId="4A822E54" w14:textId="77777777" w:rsidR="00777578" w:rsidRDefault="00777578" w:rsidP="00777578">
      <w:pPr>
        <w:pStyle w:val="2"/>
        <w:ind w:left="1276" w:hanging="567"/>
        <w:rPr>
          <w:sz w:val="28"/>
        </w:rPr>
      </w:pPr>
      <w:r>
        <w:rPr>
          <w:sz w:val="28"/>
        </w:rPr>
        <w:t xml:space="preserve">      </w:t>
      </w:r>
      <w:bookmarkStart w:id="193" w:name="_Toc153552487"/>
      <w:r>
        <w:rPr>
          <w:sz w:val="28"/>
        </w:rPr>
        <w:t>испол</w:t>
      </w:r>
      <w:r>
        <w:rPr>
          <w:sz w:val="28"/>
        </w:rPr>
        <w:t>ь</w:t>
      </w:r>
      <w:r>
        <w:rPr>
          <w:sz w:val="28"/>
        </w:rPr>
        <w:t>зующих процесс дыхания</w:t>
      </w:r>
      <w:bookmarkEnd w:id="190"/>
      <w:bookmarkEnd w:id="191"/>
      <w:bookmarkEnd w:id="193"/>
    </w:p>
    <w:p w14:paraId="7F383B2E" w14:textId="77777777" w:rsidR="00777578" w:rsidRDefault="00777578" w:rsidP="00777578">
      <w:pPr>
        <w:ind w:firstLine="709"/>
        <w:jc w:val="both"/>
        <w:rPr>
          <w:b/>
          <w:i/>
          <w:sz w:val="28"/>
        </w:rPr>
      </w:pPr>
    </w:p>
    <w:p w14:paraId="2B435EC8" w14:textId="77777777" w:rsidR="00777578" w:rsidRDefault="00777578" w:rsidP="00777578">
      <w:pPr>
        <w:ind w:firstLine="709"/>
        <w:jc w:val="both"/>
        <w:rPr>
          <w:sz w:val="28"/>
          <w:szCs w:val="32"/>
        </w:rPr>
      </w:pPr>
      <w:r>
        <w:rPr>
          <w:b/>
          <w:i/>
          <w:sz w:val="28"/>
          <w:szCs w:val="32"/>
        </w:rPr>
        <w:t>Аэробное дыхание</w:t>
      </w:r>
      <w:r>
        <w:rPr>
          <w:i/>
          <w:sz w:val="28"/>
          <w:szCs w:val="32"/>
        </w:rPr>
        <w:t xml:space="preserve"> –</w:t>
      </w:r>
      <w:r>
        <w:rPr>
          <w:sz w:val="28"/>
          <w:szCs w:val="32"/>
        </w:rPr>
        <w:t xml:space="preserve"> окислительно-восстановительный пр</w:t>
      </w:r>
      <w:r>
        <w:rPr>
          <w:sz w:val="28"/>
          <w:szCs w:val="32"/>
        </w:rPr>
        <w:t>о</w:t>
      </w:r>
      <w:r>
        <w:rPr>
          <w:sz w:val="28"/>
          <w:szCs w:val="32"/>
        </w:rPr>
        <w:t>цесс, идущий с образованием АТФ, при котором роль доноров водорода (эле</w:t>
      </w:r>
      <w:r>
        <w:rPr>
          <w:sz w:val="28"/>
          <w:szCs w:val="32"/>
        </w:rPr>
        <w:t>к</w:t>
      </w:r>
      <w:r>
        <w:rPr>
          <w:sz w:val="28"/>
          <w:szCs w:val="32"/>
        </w:rPr>
        <w:t>тронов) играют органические соединения, а роль акцептора выполняет молекулярный кисл</w:t>
      </w:r>
      <w:r>
        <w:rPr>
          <w:sz w:val="28"/>
          <w:szCs w:val="32"/>
        </w:rPr>
        <w:t>о</w:t>
      </w:r>
      <w:r>
        <w:rPr>
          <w:sz w:val="28"/>
          <w:szCs w:val="32"/>
        </w:rPr>
        <w:t xml:space="preserve">род. </w:t>
      </w:r>
    </w:p>
    <w:p w14:paraId="5297D6ED" w14:textId="77777777" w:rsidR="00777578" w:rsidRDefault="00777578" w:rsidP="00777578">
      <w:pPr>
        <w:ind w:firstLine="709"/>
        <w:jc w:val="both"/>
        <w:rPr>
          <w:sz w:val="28"/>
          <w:szCs w:val="32"/>
        </w:rPr>
      </w:pPr>
      <w:r>
        <w:rPr>
          <w:sz w:val="28"/>
          <w:szCs w:val="32"/>
        </w:rPr>
        <w:t>Процесс протекает в аэробных условиях, а конечными продуктами дыхания явл</w:t>
      </w:r>
      <w:r>
        <w:rPr>
          <w:sz w:val="28"/>
          <w:szCs w:val="32"/>
        </w:rPr>
        <w:t>я</w:t>
      </w:r>
      <w:r>
        <w:rPr>
          <w:sz w:val="28"/>
          <w:szCs w:val="32"/>
        </w:rPr>
        <w:t>ются СО</w:t>
      </w:r>
      <w:r>
        <w:rPr>
          <w:sz w:val="28"/>
          <w:szCs w:val="32"/>
          <w:vertAlign w:val="subscript"/>
        </w:rPr>
        <w:t>2</w:t>
      </w:r>
      <w:r>
        <w:rPr>
          <w:sz w:val="28"/>
          <w:szCs w:val="32"/>
        </w:rPr>
        <w:t xml:space="preserve"> и Н</w:t>
      </w:r>
      <w:r>
        <w:rPr>
          <w:sz w:val="28"/>
          <w:szCs w:val="32"/>
          <w:vertAlign w:val="subscript"/>
        </w:rPr>
        <w:t>2</w:t>
      </w:r>
      <w:r>
        <w:rPr>
          <w:sz w:val="28"/>
          <w:szCs w:val="32"/>
        </w:rPr>
        <w:t>О.</w:t>
      </w:r>
    </w:p>
    <w:p w14:paraId="261D2BC0" w14:textId="77777777" w:rsidR="00777578" w:rsidRDefault="00777578" w:rsidP="00777578">
      <w:pPr>
        <w:ind w:firstLine="709"/>
        <w:jc w:val="both"/>
        <w:rPr>
          <w:sz w:val="28"/>
          <w:szCs w:val="32"/>
        </w:rPr>
      </w:pPr>
      <w:r>
        <w:rPr>
          <w:sz w:val="28"/>
          <w:szCs w:val="32"/>
        </w:rPr>
        <w:lastRenderedPageBreak/>
        <w:t>Суммарно процесс дыхания при окислении углеводов выражается ура</w:t>
      </w:r>
      <w:r>
        <w:rPr>
          <w:sz w:val="28"/>
          <w:szCs w:val="32"/>
        </w:rPr>
        <w:t>в</w:t>
      </w:r>
      <w:r>
        <w:rPr>
          <w:sz w:val="28"/>
          <w:szCs w:val="32"/>
        </w:rPr>
        <w:t>нением:</w:t>
      </w:r>
    </w:p>
    <w:p w14:paraId="48241C92" w14:textId="77777777" w:rsidR="00777578" w:rsidRDefault="00777578" w:rsidP="00777578">
      <w:pPr>
        <w:ind w:firstLine="709"/>
        <w:jc w:val="both"/>
        <w:rPr>
          <w:b/>
          <w:bCs/>
          <w:i/>
          <w:iCs/>
          <w:sz w:val="28"/>
          <w:szCs w:val="32"/>
        </w:rPr>
      </w:pPr>
      <w:r>
        <w:rPr>
          <w:i/>
          <w:iCs/>
          <w:sz w:val="28"/>
          <w:szCs w:val="32"/>
        </w:rPr>
        <w:t xml:space="preserve">        </w:t>
      </w:r>
      <w:r>
        <w:rPr>
          <w:b/>
          <w:bCs/>
          <w:i/>
          <w:iCs/>
          <w:sz w:val="28"/>
          <w:szCs w:val="32"/>
        </w:rPr>
        <w:t>С</w:t>
      </w:r>
      <w:r>
        <w:rPr>
          <w:b/>
          <w:bCs/>
          <w:i/>
          <w:iCs/>
          <w:sz w:val="28"/>
          <w:szCs w:val="32"/>
          <w:vertAlign w:val="subscript"/>
        </w:rPr>
        <w:t>6</w:t>
      </w:r>
      <w:r>
        <w:rPr>
          <w:b/>
          <w:bCs/>
          <w:i/>
          <w:iCs/>
          <w:sz w:val="28"/>
          <w:szCs w:val="32"/>
        </w:rPr>
        <w:t>Н</w:t>
      </w:r>
      <w:r>
        <w:rPr>
          <w:b/>
          <w:bCs/>
          <w:i/>
          <w:iCs/>
          <w:sz w:val="28"/>
          <w:szCs w:val="32"/>
          <w:vertAlign w:val="subscript"/>
        </w:rPr>
        <w:t>12</w:t>
      </w:r>
      <w:r>
        <w:rPr>
          <w:b/>
          <w:bCs/>
          <w:i/>
          <w:iCs/>
          <w:sz w:val="28"/>
          <w:szCs w:val="32"/>
        </w:rPr>
        <w:t>О</w:t>
      </w:r>
      <w:r>
        <w:rPr>
          <w:b/>
          <w:bCs/>
          <w:i/>
          <w:iCs/>
          <w:sz w:val="28"/>
          <w:szCs w:val="32"/>
          <w:vertAlign w:val="subscript"/>
        </w:rPr>
        <w:t>6</w:t>
      </w:r>
      <w:r>
        <w:rPr>
          <w:b/>
          <w:bCs/>
          <w:i/>
          <w:iCs/>
          <w:sz w:val="28"/>
          <w:szCs w:val="32"/>
        </w:rPr>
        <w:t xml:space="preserve"> + 6 О</w:t>
      </w:r>
      <w:r>
        <w:rPr>
          <w:b/>
          <w:bCs/>
          <w:i/>
          <w:iCs/>
          <w:sz w:val="28"/>
          <w:szCs w:val="32"/>
          <w:vertAlign w:val="subscript"/>
        </w:rPr>
        <w:t>2</w:t>
      </w:r>
      <w:r>
        <w:rPr>
          <w:b/>
          <w:bCs/>
          <w:i/>
          <w:iCs/>
          <w:sz w:val="28"/>
          <w:szCs w:val="32"/>
        </w:rPr>
        <w:t xml:space="preserve">  </w:t>
      </w:r>
      <w:r>
        <w:rPr>
          <w:b/>
          <w:bCs/>
          <w:i/>
          <w:iCs/>
          <w:sz w:val="28"/>
          <w:szCs w:val="32"/>
        </w:rPr>
        <w:sym w:font="Symbol" w:char="F0AE"/>
      </w:r>
      <w:r>
        <w:rPr>
          <w:b/>
          <w:bCs/>
          <w:i/>
          <w:iCs/>
          <w:sz w:val="28"/>
          <w:szCs w:val="32"/>
        </w:rPr>
        <w:t xml:space="preserve">  6 СО</w:t>
      </w:r>
      <w:r>
        <w:rPr>
          <w:b/>
          <w:bCs/>
          <w:i/>
          <w:iCs/>
          <w:sz w:val="28"/>
          <w:szCs w:val="32"/>
          <w:vertAlign w:val="subscript"/>
        </w:rPr>
        <w:t>2</w:t>
      </w:r>
      <w:r>
        <w:rPr>
          <w:b/>
          <w:bCs/>
          <w:i/>
          <w:iCs/>
          <w:sz w:val="28"/>
          <w:szCs w:val="32"/>
        </w:rPr>
        <w:t xml:space="preserve">  + 6 Н</w:t>
      </w:r>
      <w:r>
        <w:rPr>
          <w:b/>
          <w:bCs/>
          <w:i/>
          <w:iCs/>
          <w:sz w:val="28"/>
          <w:szCs w:val="32"/>
          <w:vertAlign w:val="subscript"/>
        </w:rPr>
        <w:t>2</w:t>
      </w:r>
      <w:r>
        <w:rPr>
          <w:b/>
          <w:bCs/>
          <w:i/>
          <w:iCs/>
          <w:sz w:val="28"/>
          <w:szCs w:val="32"/>
        </w:rPr>
        <w:t>О  + 2820 кДж</w:t>
      </w:r>
    </w:p>
    <w:p w14:paraId="2C68F33E" w14:textId="77777777" w:rsidR="00777578" w:rsidRDefault="00777578" w:rsidP="00777578">
      <w:pPr>
        <w:ind w:firstLine="709"/>
        <w:jc w:val="both"/>
        <w:rPr>
          <w:i/>
          <w:iCs/>
          <w:sz w:val="28"/>
          <w:szCs w:val="32"/>
        </w:rPr>
      </w:pPr>
      <w:r>
        <w:rPr>
          <w:i/>
          <w:iCs/>
          <w:sz w:val="28"/>
          <w:szCs w:val="32"/>
        </w:rPr>
        <w:t xml:space="preserve">        глюкоза</w:t>
      </w:r>
    </w:p>
    <w:p w14:paraId="51486212" w14:textId="77777777" w:rsidR="00777578" w:rsidRDefault="00777578" w:rsidP="00777578">
      <w:pPr>
        <w:pStyle w:val="31"/>
        <w:ind w:firstLine="709"/>
        <w:rPr>
          <w:sz w:val="28"/>
          <w:szCs w:val="32"/>
        </w:rPr>
      </w:pPr>
      <w:r>
        <w:rPr>
          <w:sz w:val="28"/>
          <w:szCs w:val="32"/>
        </w:rPr>
        <w:t>Схема окисления углеводов в процессе дыхания предста</w:t>
      </w:r>
      <w:r>
        <w:rPr>
          <w:sz w:val="28"/>
          <w:szCs w:val="32"/>
        </w:rPr>
        <w:t>в</w:t>
      </w:r>
      <w:r>
        <w:rPr>
          <w:sz w:val="28"/>
          <w:szCs w:val="32"/>
        </w:rPr>
        <w:t>лена на рис. 7.3.</w:t>
      </w:r>
    </w:p>
    <w:p w14:paraId="60E7307E" w14:textId="77777777" w:rsidR="00777578" w:rsidRDefault="00777578" w:rsidP="00777578">
      <w:pPr>
        <w:pStyle w:val="31"/>
        <w:ind w:firstLine="709"/>
        <w:rPr>
          <w:sz w:val="28"/>
          <w:szCs w:val="32"/>
        </w:rPr>
      </w:pPr>
      <w:r>
        <w:rPr>
          <w:sz w:val="28"/>
          <w:szCs w:val="32"/>
        </w:rPr>
        <w:t>Начальная стадия превращения углеводов, вплоть до образования пир</w:t>
      </w:r>
      <w:r>
        <w:rPr>
          <w:sz w:val="28"/>
          <w:szCs w:val="32"/>
        </w:rPr>
        <w:t>о</w:t>
      </w:r>
      <w:r>
        <w:rPr>
          <w:sz w:val="28"/>
          <w:szCs w:val="32"/>
        </w:rPr>
        <w:t>виноградной кислоты, полностью идентична ферментативным реакциям оки</w:t>
      </w:r>
      <w:r>
        <w:rPr>
          <w:sz w:val="28"/>
          <w:szCs w:val="32"/>
        </w:rPr>
        <w:t>с</w:t>
      </w:r>
      <w:r>
        <w:rPr>
          <w:sz w:val="28"/>
          <w:szCs w:val="32"/>
        </w:rPr>
        <w:t>ления в процессе брожения (см. п.7.3).</w:t>
      </w:r>
    </w:p>
    <w:p w14:paraId="203C3774" w14:textId="77777777" w:rsidR="00777578" w:rsidRDefault="00777578" w:rsidP="00777578">
      <w:pPr>
        <w:ind w:firstLine="709"/>
        <w:jc w:val="both"/>
        <w:rPr>
          <w:sz w:val="28"/>
          <w:szCs w:val="32"/>
        </w:rPr>
      </w:pPr>
      <w:r>
        <w:rPr>
          <w:sz w:val="28"/>
          <w:szCs w:val="32"/>
        </w:rPr>
        <w:t>В клетках аэробов ПВК может быть окислена полностью в ци</w:t>
      </w:r>
      <w:r>
        <w:rPr>
          <w:sz w:val="28"/>
          <w:szCs w:val="32"/>
        </w:rPr>
        <w:t>к</w:t>
      </w:r>
      <w:r>
        <w:rPr>
          <w:sz w:val="28"/>
          <w:szCs w:val="32"/>
        </w:rPr>
        <w:t>ле Кребса через промежуточное соединение – ацетил КоА (рис. 7.3). При этом водород, отнятый дегидрогеназами в цикле передается в дыхател</w:t>
      </w:r>
      <w:r>
        <w:rPr>
          <w:sz w:val="28"/>
          <w:szCs w:val="32"/>
        </w:rPr>
        <w:t>ь</w:t>
      </w:r>
      <w:r>
        <w:rPr>
          <w:sz w:val="28"/>
          <w:szCs w:val="32"/>
        </w:rPr>
        <w:t>ную цепь ферментов, которая у аэробов, кроме НАД, включает ФАД, систему цитохромов и коне</w:t>
      </w:r>
      <w:r>
        <w:rPr>
          <w:sz w:val="28"/>
          <w:szCs w:val="32"/>
        </w:rPr>
        <w:t>ч</w:t>
      </w:r>
      <w:r>
        <w:rPr>
          <w:sz w:val="28"/>
          <w:szCs w:val="32"/>
        </w:rPr>
        <w:t xml:space="preserve">ный акцептор водорода </w:t>
      </w:r>
      <w:r>
        <w:rPr>
          <w:sz w:val="28"/>
          <w:szCs w:val="32"/>
        </w:rPr>
        <w:sym w:font="Symbol" w:char="F02D"/>
      </w:r>
      <w:r>
        <w:rPr>
          <w:sz w:val="28"/>
          <w:szCs w:val="32"/>
        </w:rPr>
        <w:t xml:space="preserve"> кислород. При этом на каждые 2 атома водорода, поступающих в дыхательную цепь, синтезируются 3 мол</w:t>
      </w:r>
      <w:r>
        <w:rPr>
          <w:sz w:val="28"/>
          <w:szCs w:val="32"/>
        </w:rPr>
        <w:t>е</w:t>
      </w:r>
      <w:r>
        <w:rPr>
          <w:sz w:val="28"/>
          <w:szCs w:val="32"/>
        </w:rPr>
        <w:t>кулы АТФ.</w:t>
      </w:r>
    </w:p>
    <w:p w14:paraId="41282346" w14:textId="77777777" w:rsidR="00777578" w:rsidRDefault="00777578" w:rsidP="00777578">
      <w:pPr>
        <w:ind w:firstLine="709"/>
        <w:jc w:val="both"/>
        <w:rPr>
          <w:sz w:val="28"/>
          <w:szCs w:val="32"/>
        </w:rPr>
      </w:pPr>
      <w:r>
        <w:rPr>
          <w:sz w:val="28"/>
          <w:szCs w:val="32"/>
        </w:rPr>
        <w:t>Таким образом, суммарный энергетический эффект процесса окисления одной молекулы глюкозы теоретически составляет 38 молекулы АТФ, причем 2 молекулы АТФ образуются в результате су</w:t>
      </w:r>
      <w:r>
        <w:rPr>
          <w:sz w:val="28"/>
          <w:szCs w:val="32"/>
        </w:rPr>
        <w:t>б</w:t>
      </w:r>
      <w:r>
        <w:rPr>
          <w:sz w:val="28"/>
          <w:szCs w:val="32"/>
        </w:rPr>
        <w:t>стратного фосфорилирования, а 36 АТФ – при окислительном фосфорилировании. Следует учитывать, что часть энергии, образуемой при окислительном фосфорилировании, теряется и кол</w:t>
      </w:r>
      <w:r>
        <w:rPr>
          <w:sz w:val="28"/>
          <w:szCs w:val="32"/>
        </w:rPr>
        <w:t>и</w:t>
      </w:r>
      <w:r>
        <w:rPr>
          <w:sz w:val="28"/>
          <w:szCs w:val="32"/>
        </w:rPr>
        <w:t>чество образуемой энергии меньше теоретически возможного выхода.</w:t>
      </w:r>
    </w:p>
    <w:p w14:paraId="3BDE0EDE" w14:textId="77777777" w:rsidR="00777578" w:rsidRDefault="00777578" w:rsidP="00777578">
      <w:pPr>
        <w:ind w:firstLine="709"/>
        <w:jc w:val="both"/>
        <w:rPr>
          <w:sz w:val="28"/>
          <w:szCs w:val="32"/>
        </w:rPr>
      </w:pPr>
      <w:r>
        <w:rPr>
          <w:sz w:val="28"/>
          <w:szCs w:val="32"/>
        </w:rPr>
        <w:t>Окисление питательных веществ не всегда идет до конца. Некоторые аэробы окисляют органические соединения частично, при этом в среде накапливаются промежуточные продукты оки</w:t>
      </w:r>
      <w:r>
        <w:rPr>
          <w:sz w:val="28"/>
          <w:szCs w:val="32"/>
        </w:rPr>
        <w:t>с</w:t>
      </w:r>
      <w:r>
        <w:rPr>
          <w:sz w:val="28"/>
          <w:szCs w:val="32"/>
        </w:rPr>
        <w:t>ления. Такие окислительно-восстановительные процессы, протекающие в аэробных условиях, назыв</w:t>
      </w:r>
      <w:r>
        <w:rPr>
          <w:sz w:val="28"/>
          <w:szCs w:val="32"/>
        </w:rPr>
        <w:t>а</w:t>
      </w:r>
      <w:r>
        <w:rPr>
          <w:sz w:val="28"/>
          <w:szCs w:val="32"/>
        </w:rPr>
        <w:t xml:space="preserve">ются </w:t>
      </w:r>
      <w:r>
        <w:rPr>
          <w:i/>
          <w:sz w:val="28"/>
          <w:szCs w:val="32"/>
        </w:rPr>
        <w:t>неполным окислением</w:t>
      </w:r>
      <w:r>
        <w:rPr>
          <w:sz w:val="28"/>
          <w:szCs w:val="32"/>
        </w:rPr>
        <w:t xml:space="preserve"> или </w:t>
      </w:r>
      <w:r>
        <w:rPr>
          <w:i/>
          <w:sz w:val="28"/>
          <w:szCs w:val="32"/>
        </w:rPr>
        <w:t>окисл</w:t>
      </w:r>
      <w:r>
        <w:rPr>
          <w:i/>
          <w:sz w:val="28"/>
          <w:szCs w:val="32"/>
        </w:rPr>
        <w:t>и</w:t>
      </w:r>
      <w:r>
        <w:rPr>
          <w:i/>
          <w:sz w:val="28"/>
          <w:szCs w:val="32"/>
        </w:rPr>
        <w:t>тельным брожением.</w:t>
      </w:r>
    </w:p>
    <w:p w14:paraId="50ED3DB4" w14:textId="77777777" w:rsidR="00777578" w:rsidRDefault="00777578" w:rsidP="00777578">
      <w:pPr>
        <w:ind w:firstLine="426"/>
        <w:jc w:val="both"/>
        <w:rPr>
          <w:sz w:val="28"/>
        </w:rPr>
      </w:pPr>
      <w:r>
        <w:rPr>
          <w:sz w:val="28"/>
        </w:rPr>
        <w:t>Примерами неполных окислений являются окисление углеводов до орган</w:t>
      </w:r>
      <w:r>
        <w:rPr>
          <w:sz w:val="28"/>
        </w:rPr>
        <w:t>и</w:t>
      </w:r>
      <w:r>
        <w:rPr>
          <w:sz w:val="28"/>
        </w:rPr>
        <w:t>ческих кислот (щавелевой, глюконовой, итаконовой, уксусной, лимонной) аэробными микроорганизмами – микроскопическими грибами и уксусноки</w:t>
      </w:r>
      <w:r>
        <w:rPr>
          <w:sz w:val="28"/>
        </w:rPr>
        <w:t>с</w:t>
      </w:r>
      <w:r>
        <w:rPr>
          <w:sz w:val="28"/>
        </w:rPr>
        <w:t>лыми бактериями.</w:t>
      </w:r>
    </w:p>
    <w:p w14:paraId="3865012D" w14:textId="77777777" w:rsidR="00777578" w:rsidRDefault="00777578" w:rsidP="00777578">
      <w:pPr>
        <w:ind w:firstLine="426"/>
        <w:jc w:val="both"/>
        <w:rPr>
          <w:sz w:val="28"/>
        </w:rPr>
      </w:pPr>
      <w:r>
        <w:rPr>
          <w:sz w:val="28"/>
        </w:rPr>
        <w:t>Так, окисление глюкозы в лимонную кислоту можно представить следу</w:t>
      </w:r>
      <w:r>
        <w:rPr>
          <w:sz w:val="28"/>
        </w:rPr>
        <w:t>ю</w:t>
      </w:r>
      <w:r>
        <w:rPr>
          <w:sz w:val="28"/>
        </w:rPr>
        <w:t>щим суммарным уравнением:</w:t>
      </w:r>
    </w:p>
    <w:p w14:paraId="15EAEC93" w14:textId="77777777" w:rsidR="00777578" w:rsidRDefault="00777578" w:rsidP="00777578">
      <w:pPr>
        <w:ind w:firstLine="426"/>
        <w:jc w:val="both"/>
        <w:rPr>
          <w:sz w:val="28"/>
        </w:rPr>
      </w:pPr>
    </w:p>
    <w:p w14:paraId="708272FB" w14:textId="77777777" w:rsidR="00777578" w:rsidRDefault="00777578" w:rsidP="00777578">
      <w:pPr>
        <w:jc w:val="center"/>
        <w:rPr>
          <w:b/>
          <w:bCs/>
          <w:i/>
          <w:iCs/>
          <w:sz w:val="28"/>
        </w:rPr>
      </w:pPr>
      <w:r>
        <w:rPr>
          <w:b/>
          <w:bCs/>
          <w:i/>
          <w:iCs/>
          <w:sz w:val="28"/>
        </w:rPr>
        <w:t>2С</w:t>
      </w:r>
      <w:r>
        <w:rPr>
          <w:b/>
          <w:bCs/>
          <w:i/>
          <w:iCs/>
          <w:sz w:val="28"/>
          <w:vertAlign w:val="subscript"/>
        </w:rPr>
        <w:t>6</w:t>
      </w:r>
      <w:r>
        <w:rPr>
          <w:b/>
          <w:bCs/>
          <w:i/>
          <w:iCs/>
          <w:sz w:val="28"/>
        </w:rPr>
        <w:t>Н</w:t>
      </w:r>
      <w:r>
        <w:rPr>
          <w:b/>
          <w:bCs/>
          <w:i/>
          <w:iCs/>
          <w:sz w:val="28"/>
          <w:vertAlign w:val="subscript"/>
        </w:rPr>
        <w:t>12</w:t>
      </w:r>
      <w:r>
        <w:rPr>
          <w:b/>
          <w:bCs/>
          <w:i/>
          <w:iCs/>
          <w:sz w:val="28"/>
        </w:rPr>
        <w:t>О</w:t>
      </w:r>
      <w:r>
        <w:rPr>
          <w:b/>
          <w:bCs/>
          <w:i/>
          <w:iCs/>
          <w:sz w:val="28"/>
          <w:vertAlign w:val="subscript"/>
        </w:rPr>
        <w:t>6</w:t>
      </w:r>
      <w:r>
        <w:rPr>
          <w:b/>
          <w:bCs/>
          <w:i/>
          <w:iCs/>
          <w:sz w:val="28"/>
        </w:rPr>
        <w:t xml:space="preserve"> + 3О</w:t>
      </w:r>
      <w:r>
        <w:rPr>
          <w:b/>
          <w:bCs/>
          <w:i/>
          <w:iCs/>
          <w:sz w:val="28"/>
          <w:vertAlign w:val="subscript"/>
        </w:rPr>
        <w:t>2</w:t>
      </w:r>
      <w:r>
        <w:rPr>
          <w:b/>
          <w:bCs/>
          <w:i/>
          <w:iCs/>
          <w:sz w:val="28"/>
        </w:rPr>
        <w:t xml:space="preserve"> </w:t>
      </w:r>
      <w:r>
        <w:rPr>
          <w:b/>
          <w:bCs/>
          <w:i/>
          <w:iCs/>
          <w:sz w:val="28"/>
        </w:rPr>
        <w:sym w:font="Symbol" w:char="F0AE"/>
      </w:r>
      <w:r>
        <w:rPr>
          <w:b/>
          <w:bCs/>
          <w:i/>
          <w:iCs/>
          <w:sz w:val="28"/>
        </w:rPr>
        <w:t xml:space="preserve"> 2С</w:t>
      </w:r>
      <w:r>
        <w:rPr>
          <w:b/>
          <w:bCs/>
          <w:i/>
          <w:iCs/>
          <w:sz w:val="28"/>
          <w:vertAlign w:val="subscript"/>
        </w:rPr>
        <w:t>6</w:t>
      </w:r>
      <w:r>
        <w:rPr>
          <w:b/>
          <w:bCs/>
          <w:i/>
          <w:iCs/>
          <w:sz w:val="28"/>
        </w:rPr>
        <w:t>Н</w:t>
      </w:r>
      <w:r>
        <w:rPr>
          <w:b/>
          <w:bCs/>
          <w:i/>
          <w:iCs/>
          <w:sz w:val="28"/>
          <w:vertAlign w:val="subscript"/>
        </w:rPr>
        <w:t>8</w:t>
      </w:r>
      <w:r>
        <w:rPr>
          <w:b/>
          <w:bCs/>
          <w:i/>
          <w:iCs/>
          <w:sz w:val="28"/>
        </w:rPr>
        <w:t>О</w:t>
      </w:r>
      <w:r>
        <w:rPr>
          <w:b/>
          <w:bCs/>
          <w:i/>
          <w:iCs/>
          <w:sz w:val="28"/>
          <w:vertAlign w:val="subscript"/>
        </w:rPr>
        <w:t>7</w:t>
      </w:r>
      <w:r>
        <w:rPr>
          <w:b/>
          <w:bCs/>
          <w:i/>
          <w:iCs/>
          <w:sz w:val="28"/>
        </w:rPr>
        <w:t xml:space="preserve"> + 4Н</w:t>
      </w:r>
      <w:r>
        <w:rPr>
          <w:b/>
          <w:bCs/>
          <w:i/>
          <w:iCs/>
          <w:sz w:val="28"/>
          <w:vertAlign w:val="subscript"/>
        </w:rPr>
        <w:t>2</w:t>
      </w:r>
      <w:r>
        <w:rPr>
          <w:b/>
          <w:bCs/>
          <w:i/>
          <w:iCs/>
          <w:sz w:val="28"/>
        </w:rPr>
        <w:t>О + Е</w:t>
      </w:r>
    </w:p>
    <w:p w14:paraId="5781EE22" w14:textId="77777777" w:rsidR="00777578" w:rsidRDefault="00777578" w:rsidP="00777578">
      <w:pPr>
        <w:ind w:firstLine="426"/>
        <w:jc w:val="both"/>
        <w:rPr>
          <w:i/>
          <w:iCs/>
          <w:sz w:val="28"/>
        </w:rPr>
      </w:pPr>
      <w:r>
        <w:rPr>
          <w:i/>
          <w:iCs/>
          <w:sz w:val="28"/>
        </w:rPr>
        <w:lastRenderedPageBreak/>
        <w:t xml:space="preserve">                             глюкоза             лимонная кислота</w:t>
      </w:r>
    </w:p>
    <w:p w14:paraId="2E997E5F" w14:textId="77777777" w:rsidR="00777578" w:rsidRDefault="00777578" w:rsidP="00777578">
      <w:pPr>
        <w:ind w:firstLine="426"/>
        <w:jc w:val="both"/>
        <w:rPr>
          <w:i/>
          <w:iCs/>
          <w:sz w:val="28"/>
        </w:rPr>
      </w:pPr>
    </w:p>
    <w:p w14:paraId="5191CB31" w14:textId="77777777" w:rsidR="00777578" w:rsidRDefault="00777578" w:rsidP="00777578">
      <w:pPr>
        <w:ind w:firstLine="567"/>
        <w:rPr>
          <w:sz w:val="28"/>
        </w:rPr>
      </w:pPr>
      <w:r>
        <w:rPr>
          <w:sz w:val="28"/>
        </w:rPr>
        <w:t xml:space="preserve">Продуцентом лимонной кислоты является гриб </w:t>
      </w:r>
      <w:r>
        <w:rPr>
          <w:sz w:val="28"/>
          <w:lang w:val="en-US"/>
        </w:rPr>
        <w:t>Aspergillus</w:t>
      </w:r>
      <w:r>
        <w:rPr>
          <w:sz w:val="28"/>
        </w:rPr>
        <w:t xml:space="preserve"> </w:t>
      </w:r>
      <w:r>
        <w:rPr>
          <w:sz w:val="28"/>
          <w:lang w:val="en-US"/>
        </w:rPr>
        <w:t>niger</w:t>
      </w:r>
      <w:r>
        <w:rPr>
          <w:sz w:val="28"/>
        </w:rPr>
        <w:t>.</w:t>
      </w:r>
    </w:p>
    <w:p w14:paraId="612CF7FB" w14:textId="77777777" w:rsidR="00777578" w:rsidRDefault="00777578" w:rsidP="00777578">
      <w:pPr>
        <w:rPr>
          <w:sz w:val="28"/>
        </w:rPr>
      </w:pPr>
    </w:p>
    <w:p w14:paraId="15324894" w14:textId="77777777" w:rsidR="00777578" w:rsidRDefault="00777578" w:rsidP="00777578">
      <w:pPr>
        <w:rPr>
          <w:sz w:val="28"/>
        </w:rPr>
      </w:pPr>
    </w:p>
    <w:tbl>
      <w:tblPr>
        <w:tblW w:w="0" w:type="auto"/>
        <w:tblInd w:w="713" w:type="dxa"/>
        <w:tblLayout w:type="fixed"/>
        <w:tblLook w:val="0000" w:firstRow="0" w:lastRow="0" w:firstColumn="0" w:lastColumn="0" w:noHBand="0" w:noVBand="0"/>
      </w:tblPr>
      <w:tblGrid>
        <w:gridCol w:w="3112"/>
        <w:gridCol w:w="3092"/>
        <w:gridCol w:w="3132"/>
      </w:tblGrid>
      <w:tr w:rsidR="00777578" w:rsidRPr="004E4466" w14:paraId="4EB4A7E3" w14:textId="77777777" w:rsidTr="00777578">
        <w:tblPrEx>
          <w:tblCellMar>
            <w:top w:w="0" w:type="dxa"/>
            <w:bottom w:w="0" w:type="dxa"/>
          </w:tblCellMar>
        </w:tblPrEx>
        <w:tc>
          <w:tcPr>
            <w:tcW w:w="3112" w:type="dxa"/>
          </w:tcPr>
          <w:p w14:paraId="45171AED" w14:textId="2BA8E4C8" w:rsidR="00777578" w:rsidRPr="004E4466" w:rsidRDefault="00FF73EF" w:rsidP="00777578">
            <w:pPr>
              <w:jc w:val="both"/>
              <w:rPr>
                <w:sz w:val="28"/>
              </w:rPr>
            </w:pPr>
            <w:r w:rsidRPr="004E4466">
              <w:rPr>
                <w:noProof/>
              </w:rPr>
              <mc:AlternateContent>
                <mc:Choice Requires="wps">
                  <w:drawing>
                    <wp:anchor distT="0" distB="0" distL="114300" distR="114300" simplePos="0" relativeHeight="251668992" behindDoc="0" locked="0" layoutInCell="1" allowOverlap="1" wp14:anchorId="31E12651" wp14:editId="001E7631">
                      <wp:simplePos x="0" y="0"/>
                      <wp:positionH relativeFrom="column">
                        <wp:posOffset>1850390</wp:posOffset>
                      </wp:positionH>
                      <wp:positionV relativeFrom="paragraph">
                        <wp:posOffset>130810</wp:posOffset>
                      </wp:positionV>
                      <wp:extent cx="1371600" cy="0"/>
                      <wp:effectExtent l="13335" t="9525" r="15240" b="9525"/>
                      <wp:wrapNone/>
                      <wp:docPr id="2119047491"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14002" id="Line 171"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7pt,10.3pt" to="253.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" strokeweight="1.5pt"/>
                  </w:pict>
                </mc:Fallback>
              </mc:AlternateContent>
            </w:r>
            <w:r w:rsidRPr="004E4466">
              <w:rPr>
                <w:noProof/>
              </w:rPr>
              <mc:AlternateContent>
                <mc:Choice Requires="wps">
                  <w:drawing>
                    <wp:anchor distT="0" distB="0" distL="114300" distR="114300" simplePos="0" relativeHeight="251666944" behindDoc="0" locked="0" layoutInCell="1" allowOverlap="1" wp14:anchorId="2587CCC4" wp14:editId="657AFDC5">
                      <wp:simplePos x="0" y="0"/>
                      <wp:positionH relativeFrom="column">
                        <wp:posOffset>1850390</wp:posOffset>
                      </wp:positionH>
                      <wp:positionV relativeFrom="paragraph">
                        <wp:posOffset>130810</wp:posOffset>
                      </wp:positionV>
                      <wp:extent cx="0" cy="457200"/>
                      <wp:effectExtent l="13335" t="9525" r="15240" b="9525"/>
                      <wp:wrapNone/>
                      <wp:docPr id="371499031"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A6573" id="Line 16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7pt,10.3pt" to="145.7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" strokeweight="1.5pt"/>
                  </w:pict>
                </mc:Fallback>
              </mc:AlternateContent>
            </w:r>
          </w:p>
          <w:p w14:paraId="2270C2AD" w14:textId="77777777" w:rsidR="00777578" w:rsidRPr="004E4466" w:rsidRDefault="00777578" w:rsidP="00777578">
            <w:pPr>
              <w:jc w:val="both"/>
              <w:rPr>
                <w:sz w:val="28"/>
              </w:rPr>
            </w:pPr>
          </w:p>
          <w:p w14:paraId="5AE932C0" w14:textId="74217995" w:rsidR="00777578" w:rsidRPr="004E4466" w:rsidRDefault="00FF73EF" w:rsidP="00777578">
            <w:pPr>
              <w:jc w:val="both"/>
              <w:rPr>
                <w:sz w:val="28"/>
              </w:rPr>
            </w:pPr>
            <w:r w:rsidRPr="004E4466">
              <w:rPr>
                <w:noProof/>
              </w:rPr>
              <mc:AlternateContent>
                <mc:Choice Requires="wps">
                  <w:drawing>
                    <wp:anchor distT="0" distB="0" distL="114300" distR="114300" simplePos="0" relativeHeight="251670016" behindDoc="0" locked="0" layoutInCell="1" allowOverlap="1" wp14:anchorId="65C73EC9" wp14:editId="74AEE203">
                      <wp:simplePos x="0" y="0"/>
                      <wp:positionH relativeFrom="column">
                        <wp:posOffset>1858645</wp:posOffset>
                      </wp:positionH>
                      <wp:positionV relativeFrom="paragraph">
                        <wp:posOffset>177165</wp:posOffset>
                      </wp:positionV>
                      <wp:extent cx="1371600" cy="0"/>
                      <wp:effectExtent l="12065" t="18415" r="16510" b="10160"/>
                      <wp:wrapNone/>
                      <wp:docPr id="1549046746"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5AB28" id="Line 172"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35pt,13.95pt" to="254.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" strokeweight="1.5pt"/>
                  </w:pict>
                </mc:Fallback>
              </mc:AlternateContent>
            </w:r>
          </w:p>
          <w:p w14:paraId="3F4CC9AA" w14:textId="77777777" w:rsidR="00777578" w:rsidRPr="004E4466" w:rsidRDefault="00777578" w:rsidP="00777578">
            <w:pPr>
              <w:jc w:val="both"/>
              <w:rPr>
                <w:sz w:val="28"/>
              </w:rPr>
            </w:pPr>
            <w:r w:rsidRPr="004E4466">
              <w:rPr>
                <w:sz w:val="28"/>
              </w:rPr>
              <w:t xml:space="preserve">                   </w:t>
            </w:r>
            <w:r w:rsidRPr="004E4466">
              <w:rPr>
                <w:i/>
                <w:sz w:val="28"/>
              </w:rPr>
              <w:t>Гликозидазы</w:t>
            </w:r>
          </w:p>
          <w:p w14:paraId="7FE15765" w14:textId="77777777" w:rsidR="00777578" w:rsidRPr="004E4466" w:rsidRDefault="00777578" w:rsidP="00777578">
            <w:pPr>
              <w:jc w:val="both"/>
              <w:rPr>
                <w:i/>
                <w:sz w:val="28"/>
              </w:rPr>
            </w:pPr>
            <w:r w:rsidRPr="004E4466">
              <w:rPr>
                <w:sz w:val="28"/>
              </w:rPr>
              <w:t xml:space="preserve">                   </w:t>
            </w:r>
          </w:p>
        </w:tc>
        <w:tc>
          <w:tcPr>
            <w:tcW w:w="3092" w:type="dxa"/>
          </w:tcPr>
          <w:p w14:paraId="02E2B954" w14:textId="49BE5222" w:rsidR="00777578" w:rsidRPr="004E4466" w:rsidRDefault="00FF73EF" w:rsidP="00777578">
            <w:pPr>
              <w:jc w:val="both"/>
              <w:rPr>
                <w:sz w:val="28"/>
              </w:rPr>
            </w:pPr>
            <w:r w:rsidRPr="004E4466">
              <w:rPr>
                <w:noProof/>
              </w:rPr>
              <mc:AlternateContent>
                <mc:Choice Requires="wps">
                  <w:drawing>
                    <wp:anchor distT="0" distB="0" distL="114300" distR="114300" simplePos="0" relativeHeight="251667968" behindDoc="0" locked="0" layoutInCell="1" allowOverlap="1" wp14:anchorId="27C09F14" wp14:editId="127FBE90">
                      <wp:simplePos x="0" y="0"/>
                      <wp:positionH relativeFrom="column">
                        <wp:posOffset>1259205</wp:posOffset>
                      </wp:positionH>
                      <wp:positionV relativeFrom="paragraph">
                        <wp:posOffset>128905</wp:posOffset>
                      </wp:positionV>
                      <wp:extent cx="0" cy="457200"/>
                      <wp:effectExtent l="17145" t="17145" r="11430" b="11430"/>
                      <wp:wrapNone/>
                      <wp:docPr id="1259664363"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2D98E" id="Line 170"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15pt,10.15pt" to="99.1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" strokeweight="1.5pt"/>
                  </w:pict>
                </mc:Fallback>
              </mc:AlternateContent>
            </w:r>
          </w:p>
          <w:p w14:paraId="4EEC73E7" w14:textId="77777777" w:rsidR="00777578" w:rsidRPr="004E4466" w:rsidRDefault="00777578" w:rsidP="00777578">
            <w:pPr>
              <w:jc w:val="both"/>
              <w:rPr>
                <w:rFonts w:ascii="Arial" w:hAnsi="Arial" w:cs="Arial"/>
                <w:b/>
                <w:bCs/>
                <w:sz w:val="36"/>
              </w:rPr>
            </w:pPr>
            <w:r w:rsidRPr="004E4466">
              <w:rPr>
                <w:rFonts w:ascii="Arial" w:hAnsi="Arial" w:cs="Arial"/>
                <w:b/>
                <w:bCs/>
                <w:sz w:val="36"/>
              </w:rPr>
              <w:t>Углеводы</w:t>
            </w:r>
          </w:p>
          <w:p w14:paraId="60273B16" w14:textId="77777777" w:rsidR="00777578" w:rsidRDefault="00777578" w:rsidP="00777578">
            <w:pPr>
              <w:pStyle w:val="1"/>
            </w:pPr>
          </w:p>
          <w:p w14:paraId="5C12A77D" w14:textId="02E1735B" w:rsidR="00777578" w:rsidRPr="004E4466" w:rsidRDefault="00FF73EF" w:rsidP="00777578">
            <w:pPr>
              <w:jc w:val="both"/>
              <w:rPr>
                <w:sz w:val="28"/>
              </w:rPr>
            </w:pPr>
            <w:r w:rsidRPr="004E4466">
              <w:rPr>
                <w:noProof/>
              </w:rPr>
              <mc:AlternateContent>
                <mc:Choice Requires="wps">
                  <w:drawing>
                    <wp:anchor distT="0" distB="0" distL="114300" distR="114300" simplePos="0" relativeHeight="251650560" behindDoc="0" locked="0" layoutInCell="1" allowOverlap="1" wp14:anchorId="23A397FC" wp14:editId="1529E276">
                      <wp:simplePos x="0" y="0"/>
                      <wp:positionH relativeFrom="column">
                        <wp:posOffset>-45720</wp:posOffset>
                      </wp:positionH>
                      <wp:positionV relativeFrom="paragraph">
                        <wp:posOffset>111760</wp:posOffset>
                      </wp:positionV>
                      <wp:extent cx="381000" cy="0"/>
                      <wp:effectExtent l="7620" t="60960" r="20955" b="62865"/>
                      <wp:wrapNone/>
                      <wp:docPr id="450451323"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0D284" id="Line 153"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8pt" to="26.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">
                      <v:stroke endarrow="open" endarrowwidth="narrow" endarrowlength="short"/>
                    </v:line>
                  </w:pict>
                </mc:Fallback>
              </mc:AlternateContent>
            </w:r>
            <w:r w:rsidR="00777578" w:rsidRPr="004E4466">
              <w:rPr>
                <w:sz w:val="28"/>
              </w:rPr>
              <w:t xml:space="preserve">        </w:t>
            </w:r>
            <w:r w:rsidR="00777578" w:rsidRPr="004E4466">
              <w:rPr>
                <w:sz w:val="28"/>
              </w:rPr>
              <w:sym w:font="Symbol" w:char="F0AF"/>
            </w:r>
          </w:p>
        </w:tc>
        <w:tc>
          <w:tcPr>
            <w:tcW w:w="3132" w:type="dxa"/>
          </w:tcPr>
          <w:p w14:paraId="52B040D9" w14:textId="77777777" w:rsidR="00777578" w:rsidRPr="004E4466" w:rsidRDefault="00777578" w:rsidP="00777578">
            <w:pPr>
              <w:jc w:val="both"/>
              <w:rPr>
                <w:sz w:val="28"/>
              </w:rPr>
            </w:pPr>
          </w:p>
        </w:tc>
      </w:tr>
      <w:tr w:rsidR="00777578" w:rsidRPr="004E4466" w14:paraId="7E405B0E" w14:textId="77777777" w:rsidTr="00777578">
        <w:tblPrEx>
          <w:tblCellMar>
            <w:top w:w="0" w:type="dxa"/>
            <w:bottom w:w="0" w:type="dxa"/>
          </w:tblCellMar>
        </w:tblPrEx>
        <w:tc>
          <w:tcPr>
            <w:tcW w:w="3112" w:type="dxa"/>
          </w:tcPr>
          <w:p w14:paraId="03998E41" w14:textId="77777777" w:rsidR="00777578" w:rsidRPr="004E4466" w:rsidRDefault="00777578" w:rsidP="00777578">
            <w:pPr>
              <w:jc w:val="both"/>
              <w:rPr>
                <w:sz w:val="28"/>
              </w:rPr>
            </w:pPr>
          </w:p>
          <w:p w14:paraId="34F2FE79" w14:textId="218792A0" w:rsidR="00777578" w:rsidRPr="004E4466" w:rsidRDefault="00FF73EF" w:rsidP="00777578">
            <w:pPr>
              <w:jc w:val="both"/>
              <w:rPr>
                <w:sz w:val="28"/>
              </w:rPr>
            </w:pPr>
            <w:r w:rsidRPr="004E4466">
              <w:rPr>
                <w:noProof/>
              </w:rPr>
              <mc:AlternateContent>
                <mc:Choice Requires="wps">
                  <w:drawing>
                    <wp:anchor distT="0" distB="0" distL="114300" distR="114300" simplePos="0" relativeHeight="251659776" behindDoc="0" locked="0" layoutInCell="1" allowOverlap="1" wp14:anchorId="560A7098" wp14:editId="1E258C64">
                      <wp:simplePos x="0" y="0"/>
                      <wp:positionH relativeFrom="column">
                        <wp:posOffset>-338455</wp:posOffset>
                      </wp:positionH>
                      <wp:positionV relativeFrom="paragraph">
                        <wp:posOffset>102235</wp:posOffset>
                      </wp:positionV>
                      <wp:extent cx="0" cy="4229100"/>
                      <wp:effectExtent l="5715" t="12065" r="13335" b="6985"/>
                      <wp:wrapNone/>
                      <wp:docPr id="387276669"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91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B4248" id="Line 16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pt,8.05pt" to="-26.65pt,3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">
                      <v:stroke dashstyle="1 1" endcap="round"/>
                    </v:line>
                  </w:pict>
                </mc:Fallback>
              </mc:AlternateContent>
            </w:r>
            <w:r w:rsidRPr="004E4466">
              <w:rPr>
                <w:noProof/>
              </w:rPr>
              <mc:AlternateContent>
                <mc:Choice Requires="wps">
                  <w:drawing>
                    <wp:anchor distT="0" distB="0" distL="114300" distR="114300" simplePos="0" relativeHeight="251658752" behindDoc="0" locked="0" layoutInCell="1" allowOverlap="1" wp14:anchorId="698E4D16" wp14:editId="29BF6980">
                      <wp:simplePos x="0" y="0"/>
                      <wp:positionH relativeFrom="column">
                        <wp:posOffset>-338455</wp:posOffset>
                      </wp:positionH>
                      <wp:positionV relativeFrom="paragraph">
                        <wp:posOffset>102235</wp:posOffset>
                      </wp:positionV>
                      <wp:extent cx="1371600" cy="0"/>
                      <wp:effectExtent l="5715" t="12065" r="13335" b="6985"/>
                      <wp:wrapNone/>
                      <wp:docPr id="954594483"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768F7" id="Line 161"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pt,8.05pt" to="81.3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">
                      <v:stroke dashstyle="1 1" endcap="round"/>
                    </v:line>
                  </w:pict>
                </mc:Fallback>
              </mc:AlternateContent>
            </w:r>
            <w:r w:rsidR="00777578" w:rsidRPr="004E4466">
              <w:rPr>
                <w:sz w:val="28"/>
              </w:rPr>
              <w:t xml:space="preserve">                       2 НАДН</w:t>
            </w:r>
            <w:r w:rsidR="00777578" w:rsidRPr="004E4466">
              <w:rPr>
                <w:sz w:val="28"/>
                <w:vertAlign w:val="subscript"/>
              </w:rPr>
              <w:t>2</w:t>
            </w:r>
          </w:p>
        </w:tc>
        <w:tc>
          <w:tcPr>
            <w:tcW w:w="3092" w:type="dxa"/>
          </w:tcPr>
          <w:p w14:paraId="69193DE6" w14:textId="77777777" w:rsidR="00777578" w:rsidRPr="004E4466" w:rsidRDefault="00777578" w:rsidP="00777578">
            <w:pPr>
              <w:jc w:val="both"/>
              <w:rPr>
                <w:sz w:val="28"/>
              </w:rPr>
            </w:pPr>
            <w:r w:rsidRPr="004E4466">
              <w:rPr>
                <w:sz w:val="28"/>
              </w:rPr>
              <w:t>Глюкоза</w:t>
            </w:r>
          </w:p>
          <w:p w14:paraId="08688783" w14:textId="1498B15E" w:rsidR="00777578" w:rsidRPr="004E4466" w:rsidRDefault="00FF73EF" w:rsidP="00777578">
            <w:pPr>
              <w:jc w:val="both"/>
              <w:rPr>
                <w:sz w:val="28"/>
              </w:rPr>
            </w:pPr>
            <w:r w:rsidRPr="004E4466">
              <w:rPr>
                <w:noProof/>
              </w:rPr>
              <mc:AlternateContent>
                <mc:Choice Requires="wps">
                  <w:drawing>
                    <wp:anchor distT="0" distB="0" distL="114300" distR="114300" simplePos="0" relativeHeight="251652608" behindDoc="0" locked="0" layoutInCell="1" allowOverlap="1" wp14:anchorId="133024FA" wp14:editId="0AD7D1CF">
                      <wp:simplePos x="0" y="0"/>
                      <wp:positionH relativeFrom="column">
                        <wp:posOffset>438150</wp:posOffset>
                      </wp:positionH>
                      <wp:positionV relativeFrom="paragraph">
                        <wp:posOffset>111125</wp:posOffset>
                      </wp:positionV>
                      <wp:extent cx="1409700" cy="0"/>
                      <wp:effectExtent l="5715" t="59055" r="22860" b="64770"/>
                      <wp:wrapNone/>
                      <wp:docPr id="257816988"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3BF43" id="Line 155"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8.75pt" to="14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">
                      <v:stroke endarrow="open" endarrowwidth="narrow" endarrowlength="short"/>
                    </v:line>
                  </w:pict>
                </mc:Fallback>
              </mc:AlternateContent>
            </w:r>
            <w:r w:rsidRPr="004E4466">
              <w:rPr>
                <w:noProof/>
              </w:rPr>
              <mc:AlternateContent>
                <mc:Choice Requires="wps">
                  <w:drawing>
                    <wp:anchor distT="0" distB="0" distL="114300" distR="114300" simplePos="0" relativeHeight="251651584" behindDoc="0" locked="0" layoutInCell="1" allowOverlap="1" wp14:anchorId="39075872" wp14:editId="7553CE7C">
                      <wp:simplePos x="0" y="0"/>
                      <wp:positionH relativeFrom="column">
                        <wp:posOffset>-38100</wp:posOffset>
                      </wp:positionH>
                      <wp:positionV relativeFrom="paragraph">
                        <wp:posOffset>111125</wp:posOffset>
                      </wp:positionV>
                      <wp:extent cx="381000" cy="0"/>
                      <wp:effectExtent l="15240" t="59055" r="13335" b="64770"/>
                      <wp:wrapNone/>
                      <wp:docPr id="19253884"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5F238" id="Line 154"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75pt" to="2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">
                      <v:stroke endarrow="open" endarrowwidth="narrow" endarrowlength="short"/>
                    </v:line>
                  </w:pict>
                </mc:Fallback>
              </mc:AlternateContent>
            </w:r>
            <w:r w:rsidR="00777578" w:rsidRPr="004E4466">
              <w:rPr>
                <w:sz w:val="28"/>
              </w:rPr>
              <w:t xml:space="preserve">        </w:t>
            </w:r>
            <w:r w:rsidR="00777578" w:rsidRPr="004E4466">
              <w:rPr>
                <w:sz w:val="28"/>
              </w:rPr>
              <w:sym w:font="Symbol" w:char="F0AF"/>
            </w:r>
          </w:p>
        </w:tc>
        <w:tc>
          <w:tcPr>
            <w:tcW w:w="3132" w:type="dxa"/>
          </w:tcPr>
          <w:p w14:paraId="2D234FBC" w14:textId="77777777" w:rsidR="00777578" w:rsidRPr="004E4466" w:rsidRDefault="00777578" w:rsidP="00777578">
            <w:pPr>
              <w:jc w:val="both"/>
              <w:rPr>
                <w:sz w:val="28"/>
              </w:rPr>
            </w:pPr>
          </w:p>
          <w:p w14:paraId="3EB69A0B" w14:textId="77777777" w:rsidR="00777578" w:rsidRDefault="00777578" w:rsidP="00777578">
            <w:pPr>
              <w:pStyle w:val="1"/>
              <w:rPr>
                <w:sz w:val="28"/>
              </w:rPr>
            </w:pPr>
            <w:bookmarkStart w:id="194" w:name="_Toc152494774"/>
            <w:bookmarkStart w:id="195" w:name="_Toc153545687"/>
            <w:bookmarkStart w:id="196" w:name="_Toc153546140"/>
            <w:bookmarkStart w:id="197" w:name="_Toc153547495"/>
            <w:bookmarkStart w:id="198" w:name="_Toc153552488"/>
            <w:r>
              <w:rPr>
                <w:sz w:val="28"/>
              </w:rPr>
              <w:t>2 АТФ</w:t>
            </w:r>
            <w:bookmarkEnd w:id="194"/>
            <w:bookmarkEnd w:id="195"/>
            <w:bookmarkEnd w:id="196"/>
            <w:bookmarkEnd w:id="197"/>
            <w:bookmarkEnd w:id="198"/>
          </w:p>
        </w:tc>
      </w:tr>
      <w:tr w:rsidR="00777578" w:rsidRPr="004E4466" w14:paraId="6D6785ED" w14:textId="77777777" w:rsidTr="00777578">
        <w:tblPrEx>
          <w:tblCellMar>
            <w:top w:w="0" w:type="dxa"/>
            <w:bottom w:w="0" w:type="dxa"/>
          </w:tblCellMar>
        </w:tblPrEx>
        <w:tc>
          <w:tcPr>
            <w:tcW w:w="3112" w:type="dxa"/>
          </w:tcPr>
          <w:p w14:paraId="05F217BC" w14:textId="77777777" w:rsidR="00777578" w:rsidRPr="004E4466" w:rsidRDefault="00777578" w:rsidP="00777578">
            <w:pPr>
              <w:jc w:val="both"/>
              <w:rPr>
                <w:sz w:val="28"/>
              </w:rPr>
            </w:pPr>
          </w:p>
          <w:p w14:paraId="33852D49" w14:textId="7B6B07E5" w:rsidR="00777578" w:rsidRPr="004E4466" w:rsidRDefault="00FF73EF" w:rsidP="00777578">
            <w:pPr>
              <w:jc w:val="both"/>
              <w:rPr>
                <w:sz w:val="28"/>
              </w:rPr>
            </w:pPr>
            <w:r w:rsidRPr="004E4466">
              <w:rPr>
                <w:noProof/>
              </w:rPr>
              <mc:AlternateContent>
                <mc:Choice Requires="wps">
                  <w:drawing>
                    <wp:anchor distT="0" distB="0" distL="114300" distR="114300" simplePos="0" relativeHeight="251662848" behindDoc="0" locked="0" layoutInCell="1" allowOverlap="1" wp14:anchorId="69D8EE25" wp14:editId="0E73615E">
                      <wp:simplePos x="0" y="0"/>
                      <wp:positionH relativeFrom="column">
                        <wp:posOffset>-224155</wp:posOffset>
                      </wp:positionH>
                      <wp:positionV relativeFrom="paragraph">
                        <wp:posOffset>137160</wp:posOffset>
                      </wp:positionV>
                      <wp:extent cx="0" cy="3543300"/>
                      <wp:effectExtent l="5715" t="10160" r="13335" b="8890"/>
                      <wp:wrapNone/>
                      <wp:docPr id="1826445808"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33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559AC" id="Line 165"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5pt,10.8pt" to="-17.65pt,2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">
                      <v:stroke dashstyle="1 1" endcap="round"/>
                    </v:line>
                  </w:pict>
                </mc:Fallback>
              </mc:AlternateContent>
            </w:r>
            <w:r w:rsidRPr="004E4466">
              <w:rPr>
                <w:noProof/>
              </w:rPr>
              <mc:AlternateContent>
                <mc:Choice Requires="wps">
                  <w:drawing>
                    <wp:anchor distT="0" distB="0" distL="114300" distR="114300" simplePos="0" relativeHeight="251661824" behindDoc="0" locked="0" layoutInCell="1" allowOverlap="1" wp14:anchorId="4234EE63" wp14:editId="32F125AA">
                      <wp:simplePos x="0" y="0"/>
                      <wp:positionH relativeFrom="column">
                        <wp:posOffset>-224155</wp:posOffset>
                      </wp:positionH>
                      <wp:positionV relativeFrom="paragraph">
                        <wp:posOffset>137160</wp:posOffset>
                      </wp:positionV>
                      <wp:extent cx="1143000" cy="0"/>
                      <wp:effectExtent l="5715" t="10160" r="13335" b="8890"/>
                      <wp:wrapNone/>
                      <wp:docPr id="1077716298"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A3241" id="Line 164"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5pt,10.8pt" to="72.3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">
                      <v:stroke dashstyle="1 1" endcap="round"/>
                    </v:line>
                  </w:pict>
                </mc:Fallback>
              </mc:AlternateContent>
            </w:r>
            <w:r w:rsidR="00777578" w:rsidRPr="004E4466">
              <w:rPr>
                <w:sz w:val="28"/>
              </w:rPr>
              <w:t xml:space="preserve">                       2 НАДН</w:t>
            </w:r>
            <w:r w:rsidR="00777578" w:rsidRPr="004E4466">
              <w:rPr>
                <w:sz w:val="28"/>
                <w:vertAlign w:val="subscript"/>
              </w:rPr>
              <w:t>2</w:t>
            </w:r>
          </w:p>
        </w:tc>
        <w:tc>
          <w:tcPr>
            <w:tcW w:w="3092" w:type="dxa"/>
          </w:tcPr>
          <w:p w14:paraId="172726E2" w14:textId="77777777" w:rsidR="00777578" w:rsidRPr="004E4466" w:rsidRDefault="00777578" w:rsidP="00777578">
            <w:pPr>
              <w:jc w:val="both"/>
              <w:rPr>
                <w:sz w:val="28"/>
              </w:rPr>
            </w:pPr>
            <w:r w:rsidRPr="004E4466">
              <w:rPr>
                <w:sz w:val="28"/>
              </w:rPr>
              <w:t>2 ПВК</w:t>
            </w:r>
          </w:p>
          <w:p w14:paraId="540B6C04" w14:textId="7578628E" w:rsidR="00777578" w:rsidRPr="004E4466" w:rsidRDefault="00FF73EF" w:rsidP="00777578">
            <w:pPr>
              <w:jc w:val="both"/>
              <w:rPr>
                <w:sz w:val="28"/>
              </w:rPr>
            </w:pPr>
            <w:r w:rsidRPr="004E4466">
              <w:rPr>
                <w:noProof/>
              </w:rPr>
              <mc:AlternateContent>
                <mc:Choice Requires="wps">
                  <w:drawing>
                    <wp:anchor distT="0" distB="0" distL="114300" distR="114300" simplePos="0" relativeHeight="251653632" behindDoc="0" locked="0" layoutInCell="1" allowOverlap="1" wp14:anchorId="03AA29DB" wp14:editId="32A4C077">
                      <wp:simplePos x="0" y="0"/>
                      <wp:positionH relativeFrom="column">
                        <wp:posOffset>-5715</wp:posOffset>
                      </wp:positionH>
                      <wp:positionV relativeFrom="paragraph">
                        <wp:posOffset>106680</wp:posOffset>
                      </wp:positionV>
                      <wp:extent cx="381000" cy="0"/>
                      <wp:effectExtent l="19050" t="65405" r="9525" b="67945"/>
                      <wp:wrapNone/>
                      <wp:docPr id="1711616018"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7A0DB" id="Line 156"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4pt" to="29.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">
                      <v:stroke endarrow="open" endarrowwidth="narrow" endarrowlength="short"/>
                    </v:line>
                  </w:pict>
                </mc:Fallback>
              </mc:AlternateContent>
            </w:r>
            <w:r w:rsidR="00777578" w:rsidRPr="004E4466">
              <w:rPr>
                <w:sz w:val="28"/>
              </w:rPr>
              <w:t xml:space="preserve">        </w:t>
            </w:r>
            <w:r w:rsidR="00777578" w:rsidRPr="004E4466">
              <w:rPr>
                <w:sz w:val="28"/>
              </w:rPr>
              <w:sym w:font="Symbol" w:char="F0AF"/>
            </w:r>
          </w:p>
        </w:tc>
        <w:tc>
          <w:tcPr>
            <w:tcW w:w="3132" w:type="dxa"/>
          </w:tcPr>
          <w:p w14:paraId="553BACF8" w14:textId="77777777" w:rsidR="00777578" w:rsidRPr="004E4466" w:rsidRDefault="00777578" w:rsidP="00777578">
            <w:pPr>
              <w:jc w:val="both"/>
              <w:rPr>
                <w:sz w:val="28"/>
              </w:rPr>
            </w:pPr>
          </w:p>
        </w:tc>
      </w:tr>
      <w:tr w:rsidR="00777578" w:rsidRPr="004E4466" w14:paraId="72207230" w14:textId="77777777" w:rsidTr="00777578">
        <w:tblPrEx>
          <w:tblCellMar>
            <w:top w:w="0" w:type="dxa"/>
            <w:bottom w:w="0" w:type="dxa"/>
          </w:tblCellMar>
        </w:tblPrEx>
        <w:tc>
          <w:tcPr>
            <w:tcW w:w="3112" w:type="dxa"/>
          </w:tcPr>
          <w:p w14:paraId="3789BB27" w14:textId="2FB9E85F" w:rsidR="00777578" w:rsidRPr="004E4466" w:rsidRDefault="00FF73EF" w:rsidP="00777578">
            <w:pPr>
              <w:jc w:val="both"/>
              <w:rPr>
                <w:sz w:val="28"/>
              </w:rPr>
            </w:pPr>
            <w:r w:rsidRPr="004E4466">
              <w:rPr>
                <w:noProof/>
              </w:rPr>
              <mc:AlternateContent>
                <mc:Choice Requires="wpg">
                  <w:drawing>
                    <wp:anchor distT="0" distB="0" distL="114300" distR="114300" simplePos="0" relativeHeight="251649536" behindDoc="0" locked="0" layoutInCell="1" allowOverlap="1" wp14:anchorId="32145A86" wp14:editId="0B6EAB9A">
                      <wp:simplePos x="0" y="0"/>
                      <wp:positionH relativeFrom="column">
                        <wp:posOffset>-109855</wp:posOffset>
                      </wp:positionH>
                      <wp:positionV relativeFrom="paragraph">
                        <wp:posOffset>147955</wp:posOffset>
                      </wp:positionV>
                      <wp:extent cx="6035040" cy="5852160"/>
                      <wp:effectExtent l="5715" t="55880" r="7620" b="54610"/>
                      <wp:wrapNone/>
                      <wp:docPr id="857103641"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5852160"/>
                                <a:chOff x="297" y="4320"/>
                                <a:chExt cx="9504" cy="9216"/>
                              </a:xfrm>
                            </wpg:grpSpPr>
                            <wps:wsp>
                              <wps:cNvPr id="1746342012" name="Line 119"/>
                              <wps:cNvCnPr>
                                <a:cxnSpLocks noChangeShapeType="1"/>
                              </wps:cNvCnPr>
                              <wps:spPr bwMode="auto">
                                <a:xfrm>
                                  <a:off x="7209" y="5616"/>
                                  <a:ext cx="0"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4208342" name="Line 120"/>
                              <wps:cNvCnPr>
                                <a:cxnSpLocks noChangeShapeType="1"/>
                              </wps:cNvCnPr>
                              <wps:spPr bwMode="auto">
                                <a:xfrm flipH="1">
                                  <a:off x="6057" y="6048"/>
                                  <a:ext cx="115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1222889" name="Line 121"/>
                              <wps:cNvCnPr>
                                <a:cxnSpLocks noChangeShapeType="1"/>
                              </wps:cNvCnPr>
                              <wps:spPr bwMode="auto">
                                <a:xfrm flipH="1">
                                  <a:off x="6201" y="7200"/>
                                  <a:ext cx="720"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6187212" name="Line 122"/>
                              <wps:cNvCnPr>
                                <a:cxnSpLocks noChangeShapeType="1"/>
                              </wps:cNvCnPr>
                              <wps:spPr bwMode="auto">
                                <a:xfrm flipH="1" flipV="1">
                                  <a:off x="5769" y="7488"/>
                                  <a:ext cx="72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9254272" name="Line 123"/>
                              <wps:cNvCnPr>
                                <a:cxnSpLocks noChangeShapeType="1"/>
                              </wps:cNvCnPr>
                              <wps:spPr bwMode="auto">
                                <a:xfrm>
                                  <a:off x="9513" y="5472"/>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3256042" name="Line 124"/>
                              <wps:cNvCnPr>
                                <a:cxnSpLocks noChangeShapeType="1"/>
                              </wps:cNvCnPr>
                              <wps:spPr bwMode="auto">
                                <a:xfrm>
                                  <a:off x="9801" y="5472"/>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4180526" name="Line 125"/>
                              <wps:cNvCnPr>
                                <a:cxnSpLocks noChangeShapeType="1"/>
                              </wps:cNvCnPr>
                              <wps:spPr bwMode="auto">
                                <a:xfrm flipH="1">
                                  <a:off x="7641" y="8386"/>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294596" name="Line 126"/>
                              <wps:cNvCnPr>
                                <a:cxnSpLocks noChangeShapeType="1"/>
                              </wps:cNvCnPr>
                              <wps:spPr bwMode="auto">
                                <a:xfrm flipH="1">
                                  <a:off x="3321" y="7920"/>
                                  <a:ext cx="30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6443542" name="Line 127"/>
                              <wps:cNvCnPr>
                                <a:cxnSpLocks noChangeShapeType="1"/>
                              </wps:cNvCnPr>
                              <wps:spPr bwMode="auto">
                                <a:xfrm flipH="1" flipV="1">
                                  <a:off x="2601" y="7200"/>
                                  <a:ext cx="7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7147248" name="Line 128"/>
                              <wps:cNvCnPr>
                                <a:cxnSpLocks noChangeShapeType="1"/>
                              </wps:cNvCnPr>
                              <wps:spPr bwMode="auto">
                                <a:xfrm flipV="1">
                                  <a:off x="2601" y="6624"/>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6287329" name="Line 129"/>
                              <wps:cNvCnPr>
                                <a:cxnSpLocks noChangeShapeType="1"/>
                              </wps:cNvCnPr>
                              <wps:spPr bwMode="auto">
                                <a:xfrm flipV="1">
                                  <a:off x="2601" y="5904"/>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9964830" name="Line 130"/>
                              <wps:cNvCnPr>
                                <a:cxnSpLocks noChangeShapeType="1"/>
                              </wps:cNvCnPr>
                              <wps:spPr bwMode="auto">
                                <a:xfrm flipV="1">
                                  <a:off x="2601" y="5040"/>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47081" name="Line 131"/>
                              <wps:cNvCnPr>
                                <a:cxnSpLocks noChangeShapeType="1"/>
                              </wps:cNvCnPr>
                              <wps:spPr bwMode="auto">
                                <a:xfrm flipV="1">
                                  <a:off x="2601" y="4320"/>
                                  <a:ext cx="216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2610665" name="Line 132"/>
                              <wps:cNvCnPr>
                                <a:cxnSpLocks noChangeShapeType="1"/>
                              </wps:cNvCnPr>
                              <wps:spPr bwMode="auto">
                                <a:xfrm>
                                  <a:off x="4905" y="4320"/>
                                  <a:ext cx="2304"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689315" name="Line 133"/>
                              <wps:cNvCnPr>
                                <a:cxnSpLocks noChangeShapeType="1"/>
                              </wps:cNvCnPr>
                              <wps:spPr bwMode="auto">
                                <a:xfrm>
                                  <a:off x="7209" y="4896"/>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3906002" name="Line 134"/>
                              <wps:cNvCnPr>
                                <a:cxnSpLocks noChangeShapeType="1"/>
                              </wps:cNvCnPr>
                              <wps:spPr bwMode="auto">
                                <a:xfrm flipV="1">
                                  <a:off x="2601" y="6768"/>
                                  <a:ext cx="1584"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5873588" name="Line 135"/>
                              <wps:cNvCnPr>
                                <a:cxnSpLocks noChangeShapeType="1"/>
                              </wps:cNvCnPr>
                              <wps:spPr bwMode="auto">
                                <a:xfrm flipH="1">
                                  <a:off x="441" y="6912"/>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477527" name="Line 136"/>
                              <wps:cNvCnPr>
                                <a:cxnSpLocks noChangeShapeType="1"/>
                              </wps:cNvCnPr>
                              <wps:spPr bwMode="auto">
                                <a:xfrm>
                                  <a:off x="441" y="6912"/>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001164" name="Line 137"/>
                              <wps:cNvCnPr>
                                <a:cxnSpLocks noChangeShapeType="1"/>
                              </wps:cNvCnPr>
                              <wps:spPr bwMode="auto">
                                <a:xfrm>
                                  <a:off x="441" y="8064"/>
                                  <a:ext cx="3600"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989236" name="Line 138"/>
                              <wps:cNvCnPr>
                                <a:cxnSpLocks noChangeShapeType="1"/>
                              </wps:cNvCnPr>
                              <wps:spPr bwMode="auto">
                                <a:xfrm flipH="1">
                                  <a:off x="297" y="532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6493362" name="Line 139"/>
                              <wps:cNvCnPr>
                                <a:cxnSpLocks noChangeShapeType="1"/>
                              </wps:cNvCnPr>
                              <wps:spPr bwMode="auto">
                                <a:xfrm>
                                  <a:off x="297" y="5328"/>
                                  <a:ext cx="0" cy="30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4185212" name="Line 140"/>
                              <wps:cNvCnPr>
                                <a:cxnSpLocks noChangeShapeType="1"/>
                              </wps:cNvCnPr>
                              <wps:spPr bwMode="auto">
                                <a:xfrm>
                                  <a:off x="297" y="8352"/>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4048992" name="Line 141"/>
                              <wps:cNvCnPr>
                                <a:cxnSpLocks noChangeShapeType="1"/>
                              </wps:cNvCnPr>
                              <wps:spPr bwMode="auto">
                                <a:xfrm>
                                  <a:off x="3033" y="8496"/>
                                  <a:ext cx="144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657001" name="Line 142"/>
                              <wps:cNvCnPr>
                                <a:cxnSpLocks noChangeShapeType="1"/>
                              </wps:cNvCnPr>
                              <wps:spPr bwMode="auto">
                                <a:xfrm flipH="1">
                                  <a:off x="5049" y="8496"/>
                                  <a:ext cx="432"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4643019" name="Line 143"/>
                              <wps:cNvCnPr>
                                <a:cxnSpLocks noChangeShapeType="1"/>
                              </wps:cNvCnPr>
                              <wps:spPr bwMode="auto">
                                <a:xfrm flipH="1">
                                  <a:off x="5049" y="8386"/>
                                  <a:ext cx="1584" cy="5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3216666" name="Line 144"/>
                              <wps:cNvCnPr>
                                <a:cxnSpLocks noChangeShapeType="1"/>
                              </wps:cNvCnPr>
                              <wps:spPr bwMode="auto">
                                <a:xfrm>
                                  <a:off x="4185" y="8496"/>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7962799" name="Line 145"/>
                              <wps:cNvCnPr>
                                <a:cxnSpLocks noChangeShapeType="1"/>
                              </wps:cNvCnPr>
                              <wps:spPr bwMode="auto">
                                <a:xfrm>
                                  <a:off x="4185" y="9648"/>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2860854" name="Line 146"/>
                              <wps:cNvCnPr>
                                <a:cxnSpLocks noChangeShapeType="1"/>
                              </wps:cNvCnPr>
                              <wps:spPr bwMode="auto">
                                <a:xfrm>
                                  <a:off x="4761" y="9072"/>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1390642" name="Line 147"/>
                              <wps:cNvCnPr>
                                <a:cxnSpLocks noChangeShapeType="1"/>
                              </wps:cNvCnPr>
                              <wps:spPr bwMode="auto">
                                <a:xfrm>
                                  <a:off x="4761" y="9216"/>
                                  <a:ext cx="1872"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9461878" name="Line 148"/>
                              <wps:cNvCnPr>
                                <a:cxnSpLocks noChangeShapeType="1"/>
                              </wps:cNvCnPr>
                              <wps:spPr bwMode="auto">
                                <a:xfrm>
                                  <a:off x="4761" y="9792"/>
                                  <a:ext cx="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5059450" name="Line 149"/>
                              <wps:cNvCnPr>
                                <a:cxnSpLocks noChangeShapeType="1"/>
                              </wps:cNvCnPr>
                              <wps:spPr bwMode="auto">
                                <a:xfrm>
                                  <a:off x="4905" y="10944"/>
                                  <a:ext cx="172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6766237" name="Line 150"/>
                              <wps:cNvCnPr>
                                <a:cxnSpLocks noChangeShapeType="1"/>
                              </wps:cNvCnPr>
                              <wps:spPr bwMode="auto">
                                <a:xfrm>
                                  <a:off x="4905" y="12240"/>
                                  <a:ext cx="172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6601607" name="Line 151"/>
                              <wps:cNvCnPr>
                                <a:cxnSpLocks noChangeShapeType="1"/>
                              </wps:cNvCnPr>
                              <wps:spPr bwMode="auto">
                                <a:xfrm>
                                  <a:off x="4617" y="13104"/>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01498" name="Line 152"/>
                              <wps:cNvCnPr>
                                <a:cxnSpLocks noChangeShapeType="1"/>
                              </wps:cNvCnPr>
                              <wps:spPr bwMode="auto">
                                <a:xfrm>
                                  <a:off x="3609" y="13536"/>
                                  <a:ext cx="31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71BB95" id="Group 118" o:spid="_x0000_s1026" style="position:absolute;margin-left:-8.65pt;margin-top:11.65pt;width:475.2pt;height:460.8pt;z-index:251649536" coordorigin="297,4320" coordsize="9504,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">
                      <v:line id="Line 119" o:spid="_x0000_s1027" style="position:absolute;visibility:visible;mso-wrap-style:square" from="7209,5616" to="720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">
                        <v:stroke endarrow="block"/>
                      </v:line>
                      <v:line id="Line 120" o:spid="_x0000_s1028" style="position:absolute;flip:x;visibility:visible;mso-wrap-style:square" from="6057,6048" to="7209,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">
                        <v:stroke endarrow="block"/>
                      </v:line>
                      <v:line id="Line 121" o:spid="_x0000_s1029" style="position:absolute;flip:x;visibility:visible;mso-wrap-style:square" from="6201,7200" to="6921,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">
                        <v:stroke endarrow="block"/>
                      </v:line>
                      <v:line id="Line 122" o:spid="_x0000_s1030" style="position:absolute;flip:x y;visibility:visible;mso-wrap-style:square" from="5769,7488" to="6489,7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">
                        <v:stroke endarrow="block"/>
                      </v:line>
                      <v:line id="Line 123" o:spid="_x0000_s1031" style="position:absolute;visibility:visible;mso-wrap-style:square" from="9513,5472" to="9801,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"/>
                      <v:line id="Line 124" o:spid="_x0000_s1032" style="position:absolute;visibility:visible;mso-wrap-style:square" from="9801,5472" to="9801,8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"/>
                      <v:line id="Line 125" o:spid="_x0000_s1033" style="position:absolute;flip:x;visibility:visible;mso-wrap-style:square" from="7641,8386" to="9801,8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">
                        <v:stroke endarrow="block"/>
                      </v:line>
                      <v:line id="Line 126" o:spid="_x0000_s1034" style="position:absolute;flip:x;visibility:visible;mso-wrap-style:square" from="3321,7920" to="6345,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"/>
                      <v:line id="Line 127" o:spid="_x0000_s1035" style="position:absolute;flip:x y;visibility:visible;mso-wrap-style:square" from="2601,7200" to="3321,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">
                        <v:stroke endarrow="block"/>
                      </v:line>
                      <v:line id="Line 128" o:spid="_x0000_s1036" style="position:absolute;flip:y;visibility:visible;mso-wrap-style:square" from="2601,6624" to="2601,7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">
                        <v:stroke endarrow="block"/>
                      </v:line>
                      <v:line id="Line 129" o:spid="_x0000_s1037" style="position:absolute;flip:y;visibility:visible;mso-wrap-style:square" from="2601,5904" to="2601,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">
                        <v:stroke endarrow="block"/>
                      </v:line>
                      <v:line id="Line 130" o:spid="_x0000_s1038" style="position:absolute;flip:y;visibility:visible;mso-wrap-style:square" from="2601,5040" to="2601,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">
                        <v:stroke endarrow="block"/>
                      </v:line>
                      <v:line id="Line 131" o:spid="_x0000_s1039" style="position:absolute;flip:y;visibility:visible;mso-wrap-style:square" from="2601,4320" to="4761,4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">
                        <v:stroke endarrow="block"/>
                      </v:line>
                      <v:line id="Line 132" o:spid="_x0000_s1040" style="position:absolute;visibility:visible;mso-wrap-style:square" from="4905,4320" to="7209,4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">
                        <v:stroke endarrow="block"/>
                      </v:line>
                      <v:line id="Line 133" o:spid="_x0000_s1041" style="position:absolute;visibility:visible;mso-wrap-style:square" from="7209,4896" to="7209,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">
                        <v:stroke endarrow="block"/>
                      </v:line>
                      <v:line id="Line 134" o:spid="_x0000_s1042" style="position:absolute;flip:y;visibility:visible;mso-wrap-style:square" from="2601,6768" to="4185,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">
                        <v:stroke endarrow="block"/>
                      </v:line>
                      <v:line id="Line 135" o:spid="_x0000_s1043" style="position:absolute;flip:x;visibility:visible;mso-wrap-style:square" from="441,6912" to="2601,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"/>
                      <v:line id="Line 136" o:spid="_x0000_s1044" style="position:absolute;visibility:visible;mso-wrap-style:square" from="441,6912" to="441,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"/>
                      <v:line id="Line 137" o:spid="_x0000_s1045" style="position:absolute;visibility:visible;mso-wrap-style:square" from="441,8064" to="4041,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">
                        <v:stroke endarrow="block"/>
                      </v:line>
                      <v:line id="Line 138" o:spid="_x0000_s1046" style="position:absolute;flip:x;visibility:visible;mso-wrap-style:square" from="297,5328" to="2601,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"/>
                      <v:line id="Line 139" o:spid="_x0000_s1047" style="position:absolute;visibility:visible;mso-wrap-style:square" from="297,5328" to="297,8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"/>
                      <v:line id="Line 140" o:spid="_x0000_s1048" style="position:absolute;visibility:visible;mso-wrap-style:square" from="297,8352" to="2457,8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">
                        <v:stroke endarrow="block"/>
                      </v:line>
                      <v:line id="Line 141" o:spid="_x0000_s1049" style="position:absolute;visibility:visible;mso-wrap-style:square" from="3033,8496" to="4473,8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">
                        <v:stroke endarrow="block"/>
                      </v:line>
                      <v:line id="Line 142" o:spid="_x0000_s1050" style="position:absolute;flip:x;visibility:visible;mso-wrap-style:square" from="5049,8496" to="5481,8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">
                        <v:stroke endarrow="block"/>
                      </v:line>
                      <v:line id="Line 143" o:spid="_x0000_s1051" style="position:absolute;flip:x;visibility:visible;mso-wrap-style:square" from="5049,8386" to="6633,8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">
                        <v:stroke endarrow="block"/>
                      </v:line>
                      <v:line id="Line 144" o:spid="_x0000_s1052" style="position:absolute;visibility:visible;mso-wrap-style:square" from="4185,8496" to="4185,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"/>
                      <v:line id="Line 145" o:spid="_x0000_s1053" style="position:absolute;visibility:visible;mso-wrap-style:square" from="4185,9648" to="4473,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">
                        <v:stroke endarrow="block"/>
                      </v:line>
                      <v:line id="Line 146" o:spid="_x0000_s1054" style="position:absolute;visibility:visible;mso-wrap-style:square" from="4761,9072" to="4761,9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">
                        <v:stroke endarrow="block"/>
                      </v:line>
                      <v:line id="Line 147" o:spid="_x0000_s1055" style="position:absolute;visibility:visible;mso-wrap-style:square" from="4761,9216" to="6633,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">
                        <v:stroke endarrow="block"/>
                      </v:line>
                      <v:line id="Line 148" o:spid="_x0000_s1056" style="position:absolute;visibility:visible;mso-wrap-style:square" from="4761,9792" to="4761,10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">
                        <v:stroke endarrow="block"/>
                      </v:line>
                      <v:line id="Line 149" o:spid="_x0000_s1057" style="position:absolute;visibility:visible;mso-wrap-style:square" from="4905,10944" to="6633,10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">
                        <v:stroke endarrow="block"/>
                      </v:line>
                      <v:line id="Line 150" o:spid="_x0000_s1058" style="position:absolute;visibility:visible;mso-wrap-style:square" from="4905,12240" to="6633,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">
                        <v:stroke endarrow="block"/>
                      </v:line>
                      <v:line id="Line 151" o:spid="_x0000_s1059" style="position:absolute;visibility:visible;mso-wrap-style:square" from="4617,13104" to="4617,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">
                        <v:stroke endarrow="block"/>
                      </v:line>
                      <v:line id="Line 152" o:spid="_x0000_s1060" style="position:absolute;visibility:visible;mso-wrap-style:square" from="3609,13536" to="6777,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">
                        <v:stroke endarrow="block"/>
                      </v:line>
                    </v:group>
                  </w:pict>
                </mc:Fallback>
              </mc:AlternateContent>
            </w:r>
          </w:p>
        </w:tc>
        <w:tc>
          <w:tcPr>
            <w:tcW w:w="3092" w:type="dxa"/>
          </w:tcPr>
          <w:p w14:paraId="39DD89EE" w14:textId="77777777" w:rsidR="00777578" w:rsidRPr="004E4466" w:rsidRDefault="00777578" w:rsidP="00777578">
            <w:pPr>
              <w:jc w:val="both"/>
              <w:rPr>
                <w:sz w:val="28"/>
              </w:rPr>
            </w:pPr>
            <w:r w:rsidRPr="004E4466">
              <w:rPr>
                <w:sz w:val="28"/>
              </w:rPr>
              <w:t>2 СН</w:t>
            </w:r>
            <w:r w:rsidRPr="004E4466">
              <w:rPr>
                <w:sz w:val="28"/>
                <w:vertAlign w:val="subscript"/>
              </w:rPr>
              <w:t>3</w:t>
            </w:r>
            <w:r w:rsidRPr="004E4466">
              <w:rPr>
                <w:sz w:val="28"/>
              </w:rPr>
              <w:t xml:space="preserve">СО- </w:t>
            </w:r>
            <w:r w:rsidRPr="004E4466">
              <w:rPr>
                <w:sz w:val="28"/>
                <w:lang w:val="en-US"/>
              </w:rPr>
              <w:t>S</w:t>
            </w:r>
            <w:r w:rsidRPr="004E4466">
              <w:rPr>
                <w:sz w:val="28"/>
              </w:rPr>
              <w:t>КоА</w:t>
            </w:r>
          </w:p>
          <w:p w14:paraId="0301433C" w14:textId="77777777" w:rsidR="00777578" w:rsidRPr="004E4466" w:rsidRDefault="00777578" w:rsidP="00777578">
            <w:pPr>
              <w:jc w:val="both"/>
              <w:rPr>
                <w:sz w:val="28"/>
              </w:rPr>
            </w:pPr>
          </w:p>
        </w:tc>
        <w:tc>
          <w:tcPr>
            <w:tcW w:w="3132" w:type="dxa"/>
          </w:tcPr>
          <w:p w14:paraId="627D0B1E" w14:textId="77777777" w:rsidR="00777578" w:rsidRPr="004E4466" w:rsidRDefault="00777578" w:rsidP="00777578">
            <w:pPr>
              <w:jc w:val="both"/>
              <w:rPr>
                <w:sz w:val="28"/>
              </w:rPr>
            </w:pPr>
          </w:p>
        </w:tc>
      </w:tr>
      <w:tr w:rsidR="00777578" w:rsidRPr="004E4466" w14:paraId="33AF23A4" w14:textId="77777777" w:rsidTr="00777578">
        <w:tblPrEx>
          <w:tblCellMar>
            <w:top w:w="0" w:type="dxa"/>
            <w:bottom w:w="0" w:type="dxa"/>
          </w:tblCellMar>
        </w:tblPrEx>
        <w:tc>
          <w:tcPr>
            <w:tcW w:w="3112" w:type="dxa"/>
          </w:tcPr>
          <w:p w14:paraId="61C988AE" w14:textId="77777777" w:rsidR="00777578" w:rsidRPr="004E4466" w:rsidRDefault="00777578" w:rsidP="00777578">
            <w:pPr>
              <w:jc w:val="both"/>
              <w:rPr>
                <w:sz w:val="28"/>
              </w:rPr>
            </w:pPr>
            <w:r w:rsidRPr="004E4466">
              <w:rPr>
                <w:sz w:val="28"/>
              </w:rPr>
              <w:t>Щавелевоуксусная к</w:t>
            </w:r>
            <w:r w:rsidRPr="004E4466">
              <w:rPr>
                <w:sz w:val="28"/>
              </w:rPr>
              <w:t>и</w:t>
            </w:r>
            <w:r w:rsidRPr="004E4466">
              <w:rPr>
                <w:sz w:val="28"/>
              </w:rPr>
              <w:t>слота</w:t>
            </w:r>
          </w:p>
        </w:tc>
        <w:tc>
          <w:tcPr>
            <w:tcW w:w="3092" w:type="dxa"/>
          </w:tcPr>
          <w:p w14:paraId="0B8D751F" w14:textId="77777777" w:rsidR="00777578" w:rsidRPr="004E4466" w:rsidRDefault="00777578" w:rsidP="00777578">
            <w:pPr>
              <w:jc w:val="both"/>
              <w:rPr>
                <w:sz w:val="28"/>
              </w:rPr>
            </w:pPr>
          </w:p>
        </w:tc>
        <w:tc>
          <w:tcPr>
            <w:tcW w:w="3132" w:type="dxa"/>
          </w:tcPr>
          <w:p w14:paraId="4CD2EE0B" w14:textId="77777777" w:rsidR="00777578" w:rsidRPr="004E4466" w:rsidRDefault="00777578" w:rsidP="00777578">
            <w:pPr>
              <w:jc w:val="both"/>
              <w:rPr>
                <w:sz w:val="28"/>
              </w:rPr>
            </w:pPr>
            <w:r w:rsidRPr="004E4466">
              <w:rPr>
                <w:sz w:val="28"/>
              </w:rPr>
              <w:t>Лимонная кислота</w:t>
            </w:r>
          </w:p>
          <w:p w14:paraId="5302F649" w14:textId="77777777" w:rsidR="00777578" w:rsidRPr="004E4466" w:rsidRDefault="00777578" w:rsidP="00777578">
            <w:pPr>
              <w:jc w:val="both"/>
              <w:rPr>
                <w:sz w:val="28"/>
              </w:rPr>
            </w:pPr>
            <w:r w:rsidRPr="004E4466">
              <w:rPr>
                <w:sz w:val="28"/>
              </w:rPr>
              <w:t xml:space="preserve">                 </w:t>
            </w:r>
          </w:p>
        </w:tc>
      </w:tr>
      <w:tr w:rsidR="00777578" w:rsidRPr="004E4466" w14:paraId="6C4305F5" w14:textId="77777777" w:rsidTr="00777578">
        <w:tblPrEx>
          <w:tblCellMar>
            <w:top w:w="0" w:type="dxa"/>
            <w:bottom w:w="0" w:type="dxa"/>
          </w:tblCellMar>
        </w:tblPrEx>
        <w:tc>
          <w:tcPr>
            <w:tcW w:w="3112" w:type="dxa"/>
          </w:tcPr>
          <w:p w14:paraId="60F70B3D" w14:textId="77777777" w:rsidR="00777578" w:rsidRPr="004E4466" w:rsidRDefault="00777578" w:rsidP="00777578">
            <w:pPr>
              <w:jc w:val="both"/>
              <w:rPr>
                <w:sz w:val="28"/>
              </w:rPr>
            </w:pPr>
          </w:p>
          <w:p w14:paraId="00771A00" w14:textId="77777777" w:rsidR="00777578" w:rsidRPr="004E4466" w:rsidRDefault="00777578" w:rsidP="00777578">
            <w:pPr>
              <w:jc w:val="both"/>
              <w:rPr>
                <w:sz w:val="28"/>
              </w:rPr>
            </w:pPr>
            <w:r w:rsidRPr="004E4466">
              <w:rPr>
                <w:sz w:val="28"/>
              </w:rPr>
              <w:t>Яблочная кислота</w:t>
            </w:r>
          </w:p>
        </w:tc>
        <w:tc>
          <w:tcPr>
            <w:tcW w:w="3092" w:type="dxa"/>
          </w:tcPr>
          <w:p w14:paraId="742D289F" w14:textId="77777777" w:rsidR="00777578" w:rsidRPr="004E4466" w:rsidRDefault="00777578" w:rsidP="00777578">
            <w:pPr>
              <w:jc w:val="both"/>
              <w:rPr>
                <w:sz w:val="28"/>
              </w:rPr>
            </w:pPr>
          </w:p>
          <w:p w14:paraId="037C4591" w14:textId="77777777" w:rsidR="00777578" w:rsidRPr="004E4466" w:rsidRDefault="00777578" w:rsidP="00777578">
            <w:pPr>
              <w:jc w:val="both"/>
              <w:rPr>
                <w:sz w:val="28"/>
                <w:vertAlign w:val="subscript"/>
              </w:rPr>
            </w:pPr>
            <w:r w:rsidRPr="004E4466">
              <w:rPr>
                <w:sz w:val="28"/>
              </w:rPr>
              <w:t xml:space="preserve">                               </w:t>
            </w:r>
          </w:p>
        </w:tc>
        <w:tc>
          <w:tcPr>
            <w:tcW w:w="3132" w:type="dxa"/>
          </w:tcPr>
          <w:p w14:paraId="5185769C" w14:textId="77777777" w:rsidR="00777578" w:rsidRPr="004E4466" w:rsidRDefault="00777578" w:rsidP="00777578">
            <w:pPr>
              <w:jc w:val="both"/>
              <w:rPr>
                <w:sz w:val="28"/>
              </w:rPr>
            </w:pPr>
            <w:r w:rsidRPr="004E4466">
              <w:rPr>
                <w:sz w:val="28"/>
              </w:rPr>
              <w:t>Изолимонная кислота</w:t>
            </w:r>
          </w:p>
          <w:p w14:paraId="08241B96" w14:textId="77777777" w:rsidR="00777578" w:rsidRPr="004E4466" w:rsidRDefault="00777578" w:rsidP="00777578">
            <w:pPr>
              <w:jc w:val="both"/>
              <w:rPr>
                <w:sz w:val="28"/>
              </w:rPr>
            </w:pPr>
            <w:r w:rsidRPr="004E4466">
              <w:rPr>
                <w:sz w:val="28"/>
              </w:rPr>
              <w:t xml:space="preserve">                  </w:t>
            </w:r>
          </w:p>
        </w:tc>
      </w:tr>
      <w:tr w:rsidR="00777578" w:rsidRPr="004E4466" w14:paraId="77BDDD9B" w14:textId="77777777" w:rsidTr="00777578">
        <w:tblPrEx>
          <w:tblCellMar>
            <w:top w:w="0" w:type="dxa"/>
            <w:bottom w:w="0" w:type="dxa"/>
          </w:tblCellMar>
        </w:tblPrEx>
        <w:tc>
          <w:tcPr>
            <w:tcW w:w="3112" w:type="dxa"/>
          </w:tcPr>
          <w:p w14:paraId="6248783F" w14:textId="77777777" w:rsidR="00777578" w:rsidRPr="004E4466" w:rsidRDefault="00777578" w:rsidP="00777578">
            <w:pPr>
              <w:jc w:val="both"/>
              <w:rPr>
                <w:sz w:val="28"/>
              </w:rPr>
            </w:pPr>
          </w:p>
          <w:p w14:paraId="1139E6A0" w14:textId="77777777" w:rsidR="00777578" w:rsidRPr="004E4466" w:rsidRDefault="00777578" w:rsidP="00777578">
            <w:pPr>
              <w:jc w:val="both"/>
              <w:rPr>
                <w:sz w:val="28"/>
              </w:rPr>
            </w:pPr>
            <w:r w:rsidRPr="004E4466">
              <w:rPr>
                <w:sz w:val="28"/>
              </w:rPr>
              <w:t>Фумаровая кислота</w:t>
            </w:r>
          </w:p>
        </w:tc>
        <w:tc>
          <w:tcPr>
            <w:tcW w:w="3092" w:type="dxa"/>
          </w:tcPr>
          <w:p w14:paraId="75514484" w14:textId="77777777" w:rsidR="00777578" w:rsidRPr="004E4466" w:rsidRDefault="00777578" w:rsidP="00777578">
            <w:pPr>
              <w:jc w:val="both"/>
              <w:rPr>
                <w:sz w:val="28"/>
                <w:vertAlign w:val="subscript"/>
              </w:rPr>
            </w:pPr>
            <w:r w:rsidRPr="004E4466">
              <w:rPr>
                <w:sz w:val="28"/>
              </w:rPr>
              <w:t xml:space="preserve">                          СО</w:t>
            </w:r>
            <w:r w:rsidRPr="004E4466">
              <w:rPr>
                <w:sz w:val="28"/>
                <w:vertAlign w:val="subscript"/>
              </w:rPr>
              <w:t>2</w:t>
            </w:r>
          </w:p>
          <w:p w14:paraId="49BE653A" w14:textId="77777777" w:rsidR="00777578" w:rsidRPr="004E4466" w:rsidRDefault="00777578" w:rsidP="00777578">
            <w:pPr>
              <w:jc w:val="both"/>
              <w:rPr>
                <w:sz w:val="28"/>
              </w:rPr>
            </w:pPr>
            <w:r w:rsidRPr="004E4466">
              <w:rPr>
                <w:sz w:val="28"/>
              </w:rPr>
              <w:t xml:space="preserve">           </w:t>
            </w:r>
          </w:p>
        </w:tc>
        <w:tc>
          <w:tcPr>
            <w:tcW w:w="3132" w:type="dxa"/>
          </w:tcPr>
          <w:p w14:paraId="283E43DA" w14:textId="77777777" w:rsidR="00777578" w:rsidRPr="004E4466" w:rsidRDefault="00777578" w:rsidP="00777578">
            <w:pPr>
              <w:jc w:val="both"/>
              <w:rPr>
                <w:sz w:val="28"/>
              </w:rPr>
            </w:pPr>
            <w:r w:rsidRPr="004E4466">
              <w:rPr>
                <w:sz w:val="28"/>
              </w:rPr>
              <w:t xml:space="preserve">                    </w:t>
            </w:r>
          </w:p>
        </w:tc>
      </w:tr>
      <w:tr w:rsidR="00777578" w:rsidRPr="004E4466" w14:paraId="29997383" w14:textId="77777777" w:rsidTr="00777578">
        <w:tblPrEx>
          <w:tblCellMar>
            <w:top w:w="0" w:type="dxa"/>
            <w:bottom w:w="0" w:type="dxa"/>
          </w:tblCellMar>
        </w:tblPrEx>
        <w:tc>
          <w:tcPr>
            <w:tcW w:w="3112" w:type="dxa"/>
          </w:tcPr>
          <w:p w14:paraId="49EB743A" w14:textId="77777777" w:rsidR="00777578" w:rsidRPr="004E4466" w:rsidRDefault="00777578" w:rsidP="00777578">
            <w:pPr>
              <w:jc w:val="both"/>
              <w:rPr>
                <w:sz w:val="28"/>
              </w:rPr>
            </w:pPr>
          </w:p>
          <w:p w14:paraId="68D6A4B8" w14:textId="77777777" w:rsidR="00777578" w:rsidRPr="004E4466" w:rsidRDefault="00777578" w:rsidP="00777578">
            <w:pPr>
              <w:jc w:val="both"/>
              <w:rPr>
                <w:sz w:val="28"/>
              </w:rPr>
            </w:pPr>
            <w:r w:rsidRPr="004E4466">
              <w:rPr>
                <w:sz w:val="28"/>
              </w:rPr>
              <w:t>Янтарная кислота</w:t>
            </w:r>
          </w:p>
        </w:tc>
        <w:tc>
          <w:tcPr>
            <w:tcW w:w="3092" w:type="dxa"/>
          </w:tcPr>
          <w:p w14:paraId="0D7A03E8" w14:textId="77777777" w:rsidR="00777578" w:rsidRPr="004E4466" w:rsidRDefault="00777578" w:rsidP="00777578">
            <w:pPr>
              <w:jc w:val="both"/>
              <w:rPr>
                <w:b/>
                <w:bCs/>
                <w:sz w:val="28"/>
              </w:rPr>
            </w:pPr>
            <w:r w:rsidRPr="004E4466">
              <w:rPr>
                <w:sz w:val="28"/>
              </w:rPr>
              <w:t xml:space="preserve">        </w:t>
            </w:r>
            <w:r w:rsidRPr="004E4466">
              <w:rPr>
                <w:b/>
                <w:bCs/>
                <w:sz w:val="28"/>
              </w:rPr>
              <w:t xml:space="preserve">2 АТФ                 </w:t>
            </w:r>
          </w:p>
          <w:p w14:paraId="1CF4A5B0" w14:textId="77777777" w:rsidR="00777578" w:rsidRPr="004E4466" w:rsidRDefault="00777578" w:rsidP="00777578">
            <w:pPr>
              <w:jc w:val="both"/>
              <w:rPr>
                <w:sz w:val="28"/>
              </w:rPr>
            </w:pPr>
          </w:p>
          <w:p w14:paraId="70851292" w14:textId="77777777" w:rsidR="00777578" w:rsidRPr="004E4466" w:rsidRDefault="00777578" w:rsidP="00777578">
            <w:pPr>
              <w:jc w:val="both"/>
              <w:rPr>
                <w:sz w:val="28"/>
                <w:vertAlign w:val="subscript"/>
              </w:rPr>
            </w:pPr>
            <w:r w:rsidRPr="004E4466">
              <w:rPr>
                <w:sz w:val="28"/>
              </w:rPr>
              <w:lastRenderedPageBreak/>
              <w:t xml:space="preserve">                      СО</w:t>
            </w:r>
            <w:r w:rsidRPr="004E4466">
              <w:rPr>
                <w:sz w:val="28"/>
                <w:vertAlign w:val="subscript"/>
              </w:rPr>
              <w:t>2</w:t>
            </w:r>
          </w:p>
        </w:tc>
        <w:tc>
          <w:tcPr>
            <w:tcW w:w="3132" w:type="dxa"/>
          </w:tcPr>
          <w:p w14:paraId="3C266FBD" w14:textId="77777777" w:rsidR="00777578" w:rsidRPr="004E4466" w:rsidRDefault="00777578" w:rsidP="00777578">
            <w:pPr>
              <w:jc w:val="both"/>
              <w:rPr>
                <w:sz w:val="28"/>
              </w:rPr>
            </w:pPr>
            <w:r w:rsidRPr="004E4466">
              <w:rPr>
                <w:sz w:val="28"/>
              </w:rPr>
              <w:lastRenderedPageBreak/>
              <w:sym w:font="Symbol" w:char="F061"/>
            </w:r>
            <w:r w:rsidRPr="004E4466">
              <w:rPr>
                <w:sz w:val="28"/>
              </w:rPr>
              <w:t>-кетоглутаровая к</w:t>
            </w:r>
            <w:r w:rsidRPr="004E4466">
              <w:rPr>
                <w:sz w:val="28"/>
              </w:rPr>
              <w:t>и</w:t>
            </w:r>
            <w:r w:rsidRPr="004E4466">
              <w:rPr>
                <w:sz w:val="28"/>
              </w:rPr>
              <w:t>слота</w:t>
            </w:r>
          </w:p>
        </w:tc>
      </w:tr>
      <w:tr w:rsidR="00777578" w:rsidRPr="004E4466" w14:paraId="26358280" w14:textId="77777777" w:rsidTr="00777578">
        <w:tblPrEx>
          <w:tblCellMar>
            <w:top w:w="0" w:type="dxa"/>
            <w:bottom w:w="0" w:type="dxa"/>
          </w:tblCellMar>
        </w:tblPrEx>
        <w:tc>
          <w:tcPr>
            <w:tcW w:w="3112" w:type="dxa"/>
          </w:tcPr>
          <w:p w14:paraId="7EF137DC" w14:textId="77777777" w:rsidR="00777578" w:rsidRPr="004E4466" w:rsidRDefault="00777578" w:rsidP="00777578">
            <w:pPr>
              <w:jc w:val="both"/>
              <w:rPr>
                <w:sz w:val="28"/>
              </w:rPr>
            </w:pPr>
          </w:p>
          <w:p w14:paraId="06F8F9DF" w14:textId="77777777" w:rsidR="00777578" w:rsidRPr="004E4466" w:rsidRDefault="00777578" w:rsidP="00777578">
            <w:pPr>
              <w:jc w:val="both"/>
              <w:rPr>
                <w:sz w:val="28"/>
              </w:rPr>
            </w:pPr>
            <w:r w:rsidRPr="004E4466">
              <w:rPr>
                <w:sz w:val="28"/>
              </w:rPr>
              <w:t xml:space="preserve">                           </w:t>
            </w:r>
          </w:p>
          <w:p w14:paraId="189698BC" w14:textId="77777777" w:rsidR="00777578" w:rsidRPr="004E4466" w:rsidRDefault="00777578" w:rsidP="00777578">
            <w:pPr>
              <w:jc w:val="both"/>
              <w:rPr>
                <w:sz w:val="28"/>
                <w:vertAlign w:val="superscript"/>
              </w:rPr>
            </w:pPr>
            <w:r w:rsidRPr="004E4466">
              <w:rPr>
                <w:sz w:val="28"/>
              </w:rPr>
              <w:t xml:space="preserve">                           2(2Н</w:t>
            </w:r>
            <w:r w:rsidRPr="004E4466">
              <w:rPr>
                <w:sz w:val="28"/>
                <w:vertAlign w:val="superscript"/>
              </w:rPr>
              <w:t>+</w:t>
            </w:r>
            <w:r w:rsidRPr="004E4466">
              <w:rPr>
                <w:sz w:val="28"/>
              </w:rPr>
              <w:t>)</w:t>
            </w:r>
          </w:p>
        </w:tc>
        <w:tc>
          <w:tcPr>
            <w:tcW w:w="3092" w:type="dxa"/>
          </w:tcPr>
          <w:p w14:paraId="646E2B07" w14:textId="77777777" w:rsidR="00777578" w:rsidRPr="004E4466" w:rsidRDefault="00777578" w:rsidP="00777578">
            <w:pPr>
              <w:jc w:val="both"/>
              <w:rPr>
                <w:sz w:val="28"/>
                <w:vertAlign w:val="subscript"/>
              </w:rPr>
            </w:pPr>
            <w:r w:rsidRPr="004E4466">
              <w:rPr>
                <w:sz w:val="28"/>
              </w:rPr>
              <w:t xml:space="preserve">                           </w:t>
            </w:r>
          </w:p>
          <w:p w14:paraId="7175975D" w14:textId="77777777" w:rsidR="00777578" w:rsidRPr="004E4466" w:rsidRDefault="00777578" w:rsidP="00777578">
            <w:pPr>
              <w:jc w:val="both"/>
              <w:rPr>
                <w:sz w:val="28"/>
                <w:vertAlign w:val="subscript"/>
              </w:rPr>
            </w:pPr>
          </w:p>
          <w:p w14:paraId="473CB33C" w14:textId="77777777" w:rsidR="00777578" w:rsidRPr="004E4466" w:rsidRDefault="00777578" w:rsidP="00777578">
            <w:pPr>
              <w:jc w:val="both"/>
              <w:rPr>
                <w:sz w:val="28"/>
              </w:rPr>
            </w:pPr>
            <w:r w:rsidRPr="004E4466">
              <w:rPr>
                <w:sz w:val="28"/>
              </w:rPr>
              <w:t xml:space="preserve">      2 (2Н</w:t>
            </w:r>
            <w:r w:rsidRPr="004E4466">
              <w:rPr>
                <w:sz w:val="28"/>
                <w:vertAlign w:val="superscript"/>
              </w:rPr>
              <w:t>+</w:t>
            </w:r>
            <w:r w:rsidRPr="004E4466">
              <w:rPr>
                <w:sz w:val="28"/>
              </w:rPr>
              <w:t>)     2 (2Н</w:t>
            </w:r>
            <w:r w:rsidRPr="004E4466">
              <w:rPr>
                <w:sz w:val="28"/>
                <w:vertAlign w:val="superscript"/>
              </w:rPr>
              <w:t>+</w:t>
            </w:r>
            <w:r w:rsidRPr="004E4466">
              <w:rPr>
                <w:sz w:val="28"/>
              </w:rPr>
              <w:t xml:space="preserve">)  </w:t>
            </w:r>
          </w:p>
        </w:tc>
        <w:tc>
          <w:tcPr>
            <w:tcW w:w="3132" w:type="dxa"/>
          </w:tcPr>
          <w:p w14:paraId="7EB4E6BA" w14:textId="77777777" w:rsidR="00777578" w:rsidRPr="004E4466" w:rsidRDefault="00777578" w:rsidP="00777578">
            <w:pPr>
              <w:jc w:val="both"/>
              <w:rPr>
                <w:sz w:val="28"/>
              </w:rPr>
            </w:pPr>
          </w:p>
          <w:p w14:paraId="7D0456EB" w14:textId="77777777" w:rsidR="00777578" w:rsidRPr="004E4466" w:rsidRDefault="00777578" w:rsidP="00777578">
            <w:pPr>
              <w:jc w:val="both"/>
              <w:rPr>
                <w:sz w:val="28"/>
              </w:rPr>
            </w:pPr>
          </w:p>
          <w:p w14:paraId="2A875E33" w14:textId="77777777" w:rsidR="00777578" w:rsidRPr="004E4466" w:rsidRDefault="00777578" w:rsidP="00777578">
            <w:pPr>
              <w:jc w:val="both"/>
              <w:rPr>
                <w:sz w:val="28"/>
                <w:vertAlign w:val="superscript"/>
              </w:rPr>
            </w:pPr>
            <w:r w:rsidRPr="004E4466">
              <w:rPr>
                <w:sz w:val="28"/>
              </w:rPr>
              <w:t>2 (2Н</w:t>
            </w:r>
            <w:r w:rsidRPr="004E4466">
              <w:rPr>
                <w:sz w:val="28"/>
                <w:vertAlign w:val="superscript"/>
              </w:rPr>
              <w:t>+</w:t>
            </w:r>
            <w:r w:rsidRPr="004E4466">
              <w:rPr>
                <w:sz w:val="28"/>
              </w:rPr>
              <w:t>)</w:t>
            </w:r>
          </w:p>
        </w:tc>
      </w:tr>
      <w:tr w:rsidR="00777578" w:rsidRPr="004E4466" w14:paraId="51567035" w14:textId="77777777" w:rsidTr="00777578">
        <w:tblPrEx>
          <w:tblCellMar>
            <w:top w:w="0" w:type="dxa"/>
            <w:bottom w:w="0" w:type="dxa"/>
          </w:tblCellMar>
        </w:tblPrEx>
        <w:tc>
          <w:tcPr>
            <w:tcW w:w="3112" w:type="dxa"/>
          </w:tcPr>
          <w:p w14:paraId="6DDC3646" w14:textId="77777777" w:rsidR="00777578" w:rsidRPr="004E4466" w:rsidRDefault="00777578" w:rsidP="00777578">
            <w:pPr>
              <w:jc w:val="both"/>
              <w:rPr>
                <w:sz w:val="28"/>
              </w:rPr>
            </w:pPr>
          </w:p>
        </w:tc>
        <w:tc>
          <w:tcPr>
            <w:tcW w:w="3092" w:type="dxa"/>
          </w:tcPr>
          <w:p w14:paraId="341B0A1A" w14:textId="77777777" w:rsidR="00777578" w:rsidRPr="004E4466" w:rsidRDefault="00777578" w:rsidP="00777578">
            <w:pPr>
              <w:jc w:val="both"/>
              <w:rPr>
                <w:sz w:val="28"/>
              </w:rPr>
            </w:pPr>
          </w:p>
          <w:p w14:paraId="0C5F45DD" w14:textId="77777777" w:rsidR="00777578" w:rsidRPr="004E4466" w:rsidRDefault="00777578" w:rsidP="00777578">
            <w:pPr>
              <w:jc w:val="both"/>
              <w:rPr>
                <w:sz w:val="28"/>
              </w:rPr>
            </w:pPr>
            <w:r w:rsidRPr="004E4466">
              <w:rPr>
                <w:sz w:val="28"/>
              </w:rPr>
              <w:t xml:space="preserve">            НАД</w:t>
            </w:r>
          </w:p>
        </w:tc>
        <w:tc>
          <w:tcPr>
            <w:tcW w:w="3132" w:type="dxa"/>
          </w:tcPr>
          <w:p w14:paraId="3E07EE86" w14:textId="77777777" w:rsidR="00777578" w:rsidRPr="004E4466" w:rsidRDefault="00777578" w:rsidP="00777578">
            <w:pPr>
              <w:jc w:val="both"/>
              <w:rPr>
                <w:sz w:val="28"/>
              </w:rPr>
            </w:pPr>
          </w:p>
        </w:tc>
      </w:tr>
      <w:tr w:rsidR="00777578" w:rsidRPr="004E4466" w14:paraId="4025DF6E" w14:textId="77777777" w:rsidTr="00777578">
        <w:tblPrEx>
          <w:tblCellMar>
            <w:top w:w="0" w:type="dxa"/>
            <w:bottom w:w="0" w:type="dxa"/>
          </w:tblCellMar>
        </w:tblPrEx>
        <w:tc>
          <w:tcPr>
            <w:tcW w:w="3112" w:type="dxa"/>
          </w:tcPr>
          <w:p w14:paraId="7C1B7FCF" w14:textId="02AAC732" w:rsidR="00777578" w:rsidRPr="004E4466" w:rsidRDefault="00FF73EF" w:rsidP="00777578">
            <w:pPr>
              <w:jc w:val="both"/>
              <w:rPr>
                <w:sz w:val="28"/>
              </w:rPr>
            </w:pPr>
            <w:r w:rsidRPr="004E4466">
              <w:rPr>
                <w:noProof/>
              </w:rPr>
              <mc:AlternateContent>
                <mc:Choice Requires="wps">
                  <w:drawing>
                    <wp:anchor distT="0" distB="0" distL="114300" distR="114300" simplePos="0" relativeHeight="251665920" behindDoc="0" locked="0" layoutInCell="1" allowOverlap="1" wp14:anchorId="51E1A7B6" wp14:editId="2DF09C59">
                      <wp:simplePos x="0" y="0"/>
                      <wp:positionH relativeFrom="column">
                        <wp:posOffset>1261745</wp:posOffset>
                      </wp:positionH>
                      <wp:positionV relativeFrom="paragraph">
                        <wp:posOffset>306070</wp:posOffset>
                      </wp:positionV>
                      <wp:extent cx="0" cy="342900"/>
                      <wp:effectExtent l="53340" t="8890" r="60960" b="19685"/>
                      <wp:wrapNone/>
                      <wp:docPr id="118730007"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1E9D7" id="Line 168"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5pt,24.1pt" to="99.3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">
                      <v:stroke endarrow="block"/>
                    </v:line>
                  </w:pict>
                </mc:Fallback>
              </mc:AlternateContent>
            </w:r>
            <w:r w:rsidRPr="004E4466">
              <w:rPr>
                <w:noProof/>
              </w:rPr>
              <mc:AlternateContent>
                <mc:Choice Requires="wps">
                  <w:drawing>
                    <wp:anchor distT="0" distB="0" distL="114300" distR="114300" simplePos="0" relativeHeight="251664896" behindDoc="0" locked="0" layoutInCell="1" allowOverlap="1" wp14:anchorId="58EBD392" wp14:editId="2B579A11">
                      <wp:simplePos x="0" y="0"/>
                      <wp:positionH relativeFrom="column">
                        <wp:posOffset>233045</wp:posOffset>
                      </wp:positionH>
                      <wp:positionV relativeFrom="paragraph">
                        <wp:posOffset>191770</wp:posOffset>
                      </wp:positionV>
                      <wp:extent cx="0" cy="457200"/>
                      <wp:effectExtent l="53340" t="8890" r="60960" b="19685"/>
                      <wp:wrapNone/>
                      <wp:docPr id="1142649988"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B0B03" id="Line 167"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15.1pt" to="18.3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">
                      <v:stroke endarrow="block"/>
                    </v:line>
                  </w:pict>
                </mc:Fallback>
              </mc:AlternateContent>
            </w:r>
            <w:r w:rsidRPr="004E4466">
              <w:rPr>
                <w:noProof/>
              </w:rPr>
              <mc:AlternateContent>
                <mc:Choice Requires="wps">
                  <w:drawing>
                    <wp:anchor distT="0" distB="0" distL="114300" distR="114300" simplePos="0" relativeHeight="251660800" behindDoc="0" locked="0" layoutInCell="1" allowOverlap="1" wp14:anchorId="6A207BCD" wp14:editId="3E376036">
                      <wp:simplePos x="0" y="0"/>
                      <wp:positionH relativeFrom="column">
                        <wp:posOffset>-328930</wp:posOffset>
                      </wp:positionH>
                      <wp:positionV relativeFrom="paragraph">
                        <wp:posOffset>301625</wp:posOffset>
                      </wp:positionV>
                      <wp:extent cx="2851150" cy="102870"/>
                      <wp:effectExtent l="5715" t="61595" r="19685" b="6985"/>
                      <wp:wrapNone/>
                      <wp:docPr id="877783620"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1150" cy="10287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D62D3" id="Line 163"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pt,23.75pt" to="198.6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">
                      <v:stroke dashstyle="1 1" endarrow="block" endcap="round"/>
                    </v:line>
                  </w:pict>
                </mc:Fallback>
              </mc:AlternateContent>
            </w:r>
            <w:r w:rsidRPr="004E4466">
              <w:rPr>
                <w:noProof/>
              </w:rPr>
              <mc:AlternateContent>
                <mc:Choice Requires="wps">
                  <w:drawing>
                    <wp:anchor distT="0" distB="0" distL="114300" distR="114300" simplePos="0" relativeHeight="251663872" behindDoc="0" locked="0" layoutInCell="1" allowOverlap="1" wp14:anchorId="7B3A59A9" wp14:editId="60A600E5">
                      <wp:simplePos x="0" y="0"/>
                      <wp:positionH relativeFrom="column">
                        <wp:posOffset>-224155</wp:posOffset>
                      </wp:positionH>
                      <wp:positionV relativeFrom="paragraph">
                        <wp:posOffset>191770</wp:posOffset>
                      </wp:positionV>
                      <wp:extent cx="2743200" cy="114300"/>
                      <wp:effectExtent l="5715" t="8890" r="22860" b="57785"/>
                      <wp:wrapNone/>
                      <wp:docPr id="1934714762"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11430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2A2FE" id="Line 16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5pt,15.1pt" to="198.3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">
                      <v:stroke dashstyle="1 1" endarrow="block" endcap="round"/>
                    </v:line>
                  </w:pict>
                </mc:Fallback>
              </mc:AlternateContent>
            </w:r>
          </w:p>
        </w:tc>
        <w:tc>
          <w:tcPr>
            <w:tcW w:w="3092" w:type="dxa"/>
          </w:tcPr>
          <w:p w14:paraId="4603313E" w14:textId="77777777" w:rsidR="00777578" w:rsidRPr="004E4466" w:rsidRDefault="00777578" w:rsidP="00777578">
            <w:pPr>
              <w:jc w:val="both"/>
              <w:rPr>
                <w:sz w:val="28"/>
              </w:rPr>
            </w:pPr>
          </w:p>
          <w:p w14:paraId="0384F9E9" w14:textId="77777777" w:rsidR="00777578" w:rsidRPr="004E4466" w:rsidRDefault="00777578" w:rsidP="00777578">
            <w:pPr>
              <w:jc w:val="both"/>
              <w:rPr>
                <w:sz w:val="28"/>
              </w:rPr>
            </w:pPr>
            <w:r w:rsidRPr="004E4466">
              <w:rPr>
                <w:sz w:val="28"/>
              </w:rPr>
              <w:t xml:space="preserve">            ФАД</w:t>
            </w:r>
          </w:p>
        </w:tc>
        <w:tc>
          <w:tcPr>
            <w:tcW w:w="3132" w:type="dxa"/>
          </w:tcPr>
          <w:p w14:paraId="1F73FFB7" w14:textId="77777777" w:rsidR="00777578" w:rsidRDefault="00777578" w:rsidP="00777578">
            <w:pPr>
              <w:pStyle w:val="1"/>
              <w:rPr>
                <w:b w:val="0"/>
                <w:bCs w:val="0"/>
                <w:sz w:val="28"/>
              </w:rPr>
            </w:pPr>
            <w:bookmarkStart w:id="199" w:name="_Toc152494775"/>
            <w:bookmarkStart w:id="200" w:name="_Toc153545688"/>
            <w:bookmarkStart w:id="201" w:name="_Toc153546141"/>
            <w:bookmarkStart w:id="202" w:name="_Toc153547496"/>
            <w:bookmarkStart w:id="203" w:name="_Toc153552489"/>
            <w:r>
              <w:rPr>
                <w:b w:val="0"/>
                <w:bCs w:val="0"/>
                <w:sz w:val="28"/>
              </w:rPr>
              <w:t>6 АТФ</w:t>
            </w:r>
            <w:bookmarkEnd w:id="199"/>
            <w:bookmarkEnd w:id="200"/>
            <w:bookmarkEnd w:id="201"/>
            <w:bookmarkEnd w:id="202"/>
            <w:bookmarkEnd w:id="203"/>
          </w:p>
        </w:tc>
      </w:tr>
      <w:tr w:rsidR="00777578" w:rsidRPr="004E4466" w14:paraId="6BF80C1C" w14:textId="77777777" w:rsidTr="00777578">
        <w:tblPrEx>
          <w:tblCellMar>
            <w:top w:w="0" w:type="dxa"/>
            <w:bottom w:w="0" w:type="dxa"/>
          </w:tblCellMar>
        </w:tblPrEx>
        <w:tc>
          <w:tcPr>
            <w:tcW w:w="3112" w:type="dxa"/>
          </w:tcPr>
          <w:p w14:paraId="07F95189" w14:textId="77777777" w:rsidR="00777578" w:rsidRPr="004E4466" w:rsidRDefault="00777578" w:rsidP="00777578">
            <w:pPr>
              <w:jc w:val="both"/>
              <w:rPr>
                <w:sz w:val="28"/>
              </w:rPr>
            </w:pPr>
            <w:r w:rsidRPr="004E4466">
              <w:rPr>
                <w:sz w:val="28"/>
              </w:rPr>
              <w:t xml:space="preserve">      </w:t>
            </w:r>
          </w:p>
          <w:p w14:paraId="02B9AEB1" w14:textId="77777777" w:rsidR="00777578" w:rsidRPr="004E4466" w:rsidRDefault="00777578" w:rsidP="00777578">
            <w:pPr>
              <w:jc w:val="both"/>
              <w:rPr>
                <w:sz w:val="28"/>
              </w:rPr>
            </w:pPr>
            <w:r w:rsidRPr="004E4466">
              <w:rPr>
                <w:sz w:val="28"/>
              </w:rPr>
              <w:t>2 АТФ           2 АТФ</w:t>
            </w:r>
          </w:p>
        </w:tc>
        <w:tc>
          <w:tcPr>
            <w:tcW w:w="3092" w:type="dxa"/>
          </w:tcPr>
          <w:p w14:paraId="286F7F70" w14:textId="77777777" w:rsidR="00777578" w:rsidRPr="004E4466" w:rsidRDefault="00777578" w:rsidP="00777578">
            <w:pPr>
              <w:jc w:val="both"/>
              <w:rPr>
                <w:sz w:val="28"/>
              </w:rPr>
            </w:pPr>
          </w:p>
          <w:p w14:paraId="5878BBF0" w14:textId="011E9996" w:rsidR="00777578" w:rsidRPr="004E4466" w:rsidRDefault="00FF73EF" w:rsidP="00777578">
            <w:pPr>
              <w:jc w:val="both"/>
              <w:rPr>
                <w:b/>
                <w:bCs/>
                <w:sz w:val="28"/>
              </w:rPr>
            </w:pPr>
            <w:r w:rsidRPr="004E4466">
              <w:rPr>
                <w:noProof/>
              </w:rPr>
              <mc:AlternateContent>
                <mc:Choice Requires="wps">
                  <w:drawing>
                    <wp:anchor distT="0" distB="0" distL="114300" distR="114300" simplePos="0" relativeHeight="251655680" behindDoc="0" locked="0" layoutInCell="1" allowOverlap="1" wp14:anchorId="088EA1B5" wp14:editId="1BB81C33">
                      <wp:simplePos x="0" y="0"/>
                      <wp:positionH relativeFrom="column">
                        <wp:posOffset>541020</wp:posOffset>
                      </wp:positionH>
                      <wp:positionV relativeFrom="paragraph">
                        <wp:posOffset>28575</wp:posOffset>
                      </wp:positionV>
                      <wp:extent cx="0" cy="1828800"/>
                      <wp:effectExtent l="13335" t="13970" r="5715" b="5080"/>
                      <wp:wrapNone/>
                      <wp:docPr id="123042867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5E519" id="Line 15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2.25pt" to="42.6pt,1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"/>
                  </w:pict>
                </mc:Fallback>
              </mc:AlternateContent>
            </w:r>
            <w:r w:rsidRPr="004E4466">
              <w:rPr>
                <w:noProof/>
              </w:rPr>
              <mc:AlternateContent>
                <mc:Choice Requires="wps">
                  <w:drawing>
                    <wp:anchor distT="0" distB="0" distL="114300" distR="114300" simplePos="0" relativeHeight="251654656" behindDoc="0" locked="0" layoutInCell="1" allowOverlap="1" wp14:anchorId="62DE533A" wp14:editId="7214624D">
                      <wp:simplePos x="0" y="0"/>
                      <wp:positionH relativeFrom="column">
                        <wp:posOffset>541020</wp:posOffset>
                      </wp:positionH>
                      <wp:positionV relativeFrom="paragraph">
                        <wp:posOffset>21590</wp:posOffset>
                      </wp:positionV>
                      <wp:extent cx="226695" cy="6985"/>
                      <wp:effectExtent l="13335" t="6985" r="7620" b="5080"/>
                      <wp:wrapNone/>
                      <wp:docPr id="529163100"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6695"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AD2DF" id="Line 157"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1.7pt" to="60.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"/>
                  </w:pict>
                </mc:Fallback>
              </mc:AlternateContent>
            </w:r>
            <w:r w:rsidRPr="004E4466">
              <w:rPr>
                <w:noProof/>
              </w:rPr>
              <mc:AlternateContent>
                <mc:Choice Requires="wps">
                  <w:drawing>
                    <wp:anchor distT="0" distB="0" distL="114300" distR="114300" simplePos="0" relativeHeight="251656704" behindDoc="0" locked="0" layoutInCell="1" allowOverlap="1" wp14:anchorId="062BB3F0" wp14:editId="41AAA033">
                      <wp:simplePos x="0" y="0"/>
                      <wp:positionH relativeFrom="column">
                        <wp:posOffset>771525</wp:posOffset>
                      </wp:positionH>
                      <wp:positionV relativeFrom="paragraph">
                        <wp:posOffset>35560</wp:posOffset>
                      </wp:positionV>
                      <wp:extent cx="0" cy="1828800"/>
                      <wp:effectExtent l="5715" t="11430" r="13335" b="7620"/>
                      <wp:wrapNone/>
                      <wp:docPr id="1094883675"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C0B08" id="Line 15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5pt,2.8pt" to="60.75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"/>
                  </w:pict>
                </mc:Fallback>
              </mc:AlternateContent>
            </w:r>
            <w:r w:rsidR="00777578" w:rsidRPr="004E4466">
              <w:rPr>
                <w:sz w:val="28"/>
              </w:rPr>
              <w:t xml:space="preserve">             </w:t>
            </w:r>
            <w:r w:rsidR="00777578" w:rsidRPr="004E4466">
              <w:rPr>
                <w:b/>
                <w:bCs/>
                <w:sz w:val="28"/>
              </w:rPr>
              <w:t>Ц</w:t>
            </w:r>
            <w:r w:rsidR="00777578" w:rsidRPr="004E4466">
              <w:rPr>
                <w:b/>
                <w:bCs/>
                <w:sz w:val="28"/>
              </w:rPr>
              <w:br/>
              <w:t xml:space="preserve">             и</w:t>
            </w:r>
          </w:p>
          <w:p w14:paraId="2ACEC546" w14:textId="77777777" w:rsidR="00777578" w:rsidRPr="004E4466" w:rsidRDefault="00777578" w:rsidP="00777578">
            <w:pPr>
              <w:jc w:val="both"/>
              <w:rPr>
                <w:b/>
                <w:bCs/>
                <w:sz w:val="28"/>
              </w:rPr>
            </w:pPr>
            <w:r w:rsidRPr="004E4466">
              <w:rPr>
                <w:b/>
                <w:bCs/>
                <w:sz w:val="28"/>
              </w:rPr>
              <w:t xml:space="preserve">             т</w:t>
            </w:r>
          </w:p>
          <w:p w14:paraId="5972D529" w14:textId="77777777" w:rsidR="00777578" w:rsidRPr="004E4466" w:rsidRDefault="00777578" w:rsidP="00777578">
            <w:pPr>
              <w:jc w:val="both"/>
              <w:rPr>
                <w:b/>
                <w:bCs/>
                <w:sz w:val="28"/>
              </w:rPr>
            </w:pPr>
            <w:r w:rsidRPr="004E4466">
              <w:rPr>
                <w:b/>
                <w:bCs/>
                <w:sz w:val="28"/>
              </w:rPr>
              <w:t xml:space="preserve">             о</w:t>
            </w:r>
          </w:p>
          <w:p w14:paraId="256871B8" w14:textId="77777777" w:rsidR="00777578" w:rsidRPr="004E4466" w:rsidRDefault="00777578" w:rsidP="00777578">
            <w:pPr>
              <w:jc w:val="both"/>
              <w:rPr>
                <w:b/>
                <w:bCs/>
                <w:sz w:val="28"/>
              </w:rPr>
            </w:pPr>
            <w:r w:rsidRPr="004E4466">
              <w:rPr>
                <w:b/>
                <w:bCs/>
                <w:sz w:val="28"/>
              </w:rPr>
              <w:t xml:space="preserve">             х</w:t>
            </w:r>
          </w:p>
          <w:p w14:paraId="32DF61EE" w14:textId="77777777" w:rsidR="00777578" w:rsidRPr="004E4466" w:rsidRDefault="00777578" w:rsidP="00777578">
            <w:pPr>
              <w:jc w:val="both"/>
              <w:rPr>
                <w:b/>
                <w:bCs/>
                <w:sz w:val="28"/>
              </w:rPr>
            </w:pPr>
            <w:r w:rsidRPr="004E4466">
              <w:rPr>
                <w:b/>
                <w:bCs/>
                <w:sz w:val="28"/>
              </w:rPr>
              <w:t xml:space="preserve">             р</w:t>
            </w:r>
          </w:p>
          <w:p w14:paraId="3EBCC93E" w14:textId="77777777" w:rsidR="00777578" w:rsidRPr="004E4466" w:rsidRDefault="00777578" w:rsidP="00777578">
            <w:pPr>
              <w:jc w:val="both"/>
              <w:rPr>
                <w:b/>
                <w:bCs/>
                <w:sz w:val="28"/>
              </w:rPr>
            </w:pPr>
            <w:r w:rsidRPr="004E4466">
              <w:rPr>
                <w:b/>
                <w:bCs/>
                <w:sz w:val="28"/>
              </w:rPr>
              <w:t xml:space="preserve">             о</w:t>
            </w:r>
          </w:p>
          <w:p w14:paraId="6B812AEF" w14:textId="77777777" w:rsidR="00777578" w:rsidRPr="004E4466" w:rsidRDefault="00777578" w:rsidP="00777578">
            <w:pPr>
              <w:jc w:val="both"/>
              <w:rPr>
                <w:b/>
                <w:bCs/>
                <w:sz w:val="28"/>
              </w:rPr>
            </w:pPr>
            <w:r w:rsidRPr="004E4466">
              <w:rPr>
                <w:b/>
                <w:bCs/>
                <w:sz w:val="28"/>
              </w:rPr>
              <w:t xml:space="preserve">             м</w:t>
            </w:r>
          </w:p>
          <w:p w14:paraId="555903BD" w14:textId="77777777" w:rsidR="00777578" w:rsidRPr="004E4466" w:rsidRDefault="00777578" w:rsidP="00777578">
            <w:pPr>
              <w:jc w:val="both"/>
              <w:rPr>
                <w:sz w:val="28"/>
              </w:rPr>
            </w:pPr>
            <w:r w:rsidRPr="004E4466">
              <w:rPr>
                <w:b/>
                <w:bCs/>
                <w:sz w:val="28"/>
              </w:rPr>
              <w:t xml:space="preserve">             ы</w:t>
            </w:r>
            <w:r w:rsidRPr="004E4466">
              <w:rPr>
                <w:sz w:val="28"/>
              </w:rPr>
              <w:t xml:space="preserve">              </w:t>
            </w:r>
          </w:p>
        </w:tc>
        <w:tc>
          <w:tcPr>
            <w:tcW w:w="3132" w:type="dxa"/>
          </w:tcPr>
          <w:p w14:paraId="52F15FAC" w14:textId="77777777" w:rsidR="00777578" w:rsidRPr="004E4466" w:rsidRDefault="00777578" w:rsidP="00777578">
            <w:pPr>
              <w:jc w:val="both"/>
              <w:rPr>
                <w:sz w:val="28"/>
              </w:rPr>
            </w:pPr>
          </w:p>
          <w:p w14:paraId="10F0268C" w14:textId="77777777" w:rsidR="00777578" w:rsidRPr="004E4466" w:rsidRDefault="00777578" w:rsidP="00777578">
            <w:pPr>
              <w:jc w:val="both"/>
              <w:rPr>
                <w:sz w:val="28"/>
              </w:rPr>
            </w:pPr>
          </w:p>
          <w:p w14:paraId="68039343" w14:textId="77777777" w:rsidR="00777578" w:rsidRPr="004E4466" w:rsidRDefault="00777578" w:rsidP="00777578">
            <w:pPr>
              <w:jc w:val="both"/>
              <w:rPr>
                <w:sz w:val="28"/>
              </w:rPr>
            </w:pPr>
          </w:p>
          <w:p w14:paraId="6C355957" w14:textId="77777777" w:rsidR="00777578" w:rsidRDefault="00777578" w:rsidP="00777578">
            <w:pPr>
              <w:pStyle w:val="1"/>
              <w:rPr>
                <w:b w:val="0"/>
                <w:bCs w:val="0"/>
                <w:sz w:val="28"/>
              </w:rPr>
            </w:pPr>
            <w:bookmarkStart w:id="204" w:name="_Toc152494776"/>
            <w:bookmarkStart w:id="205" w:name="_Toc153545689"/>
            <w:bookmarkStart w:id="206" w:name="_Toc153546142"/>
            <w:bookmarkStart w:id="207" w:name="_Toc153547497"/>
            <w:bookmarkStart w:id="208" w:name="_Toc153552490"/>
            <w:r>
              <w:rPr>
                <w:b w:val="0"/>
                <w:bCs w:val="0"/>
                <w:sz w:val="28"/>
              </w:rPr>
              <w:t>12 АТФ</w:t>
            </w:r>
            <w:bookmarkEnd w:id="204"/>
            <w:bookmarkEnd w:id="205"/>
            <w:bookmarkEnd w:id="206"/>
            <w:bookmarkEnd w:id="207"/>
            <w:bookmarkEnd w:id="208"/>
          </w:p>
          <w:p w14:paraId="55B13CF0" w14:textId="77777777" w:rsidR="00777578" w:rsidRPr="004E4466" w:rsidRDefault="00777578" w:rsidP="00777578">
            <w:pPr>
              <w:jc w:val="both"/>
              <w:rPr>
                <w:sz w:val="28"/>
              </w:rPr>
            </w:pPr>
          </w:p>
          <w:p w14:paraId="0B7BB768" w14:textId="77777777" w:rsidR="00777578" w:rsidRPr="004E4466" w:rsidRDefault="00777578" w:rsidP="00777578">
            <w:pPr>
              <w:jc w:val="both"/>
              <w:rPr>
                <w:sz w:val="28"/>
              </w:rPr>
            </w:pPr>
          </w:p>
          <w:p w14:paraId="2437B9B2" w14:textId="77777777" w:rsidR="00777578" w:rsidRPr="004E4466" w:rsidRDefault="00777578" w:rsidP="00777578">
            <w:pPr>
              <w:jc w:val="both"/>
              <w:rPr>
                <w:sz w:val="28"/>
              </w:rPr>
            </w:pPr>
          </w:p>
          <w:p w14:paraId="08DB9BE3" w14:textId="77777777" w:rsidR="00777578" w:rsidRDefault="00777578" w:rsidP="00777578">
            <w:pPr>
              <w:pStyle w:val="1"/>
              <w:rPr>
                <w:b w:val="0"/>
                <w:bCs w:val="0"/>
                <w:sz w:val="28"/>
              </w:rPr>
            </w:pPr>
            <w:bookmarkStart w:id="209" w:name="_Toc152494777"/>
            <w:bookmarkStart w:id="210" w:name="_Toc153545690"/>
            <w:bookmarkStart w:id="211" w:name="_Toc153546143"/>
            <w:bookmarkStart w:id="212" w:name="_Toc153547498"/>
            <w:bookmarkStart w:id="213" w:name="_Toc153552491"/>
            <w:r>
              <w:rPr>
                <w:b w:val="0"/>
                <w:bCs w:val="0"/>
                <w:sz w:val="28"/>
              </w:rPr>
              <w:t>12 АТФ</w:t>
            </w:r>
            <w:bookmarkEnd w:id="209"/>
            <w:bookmarkEnd w:id="210"/>
            <w:bookmarkEnd w:id="211"/>
            <w:bookmarkEnd w:id="212"/>
            <w:bookmarkEnd w:id="213"/>
          </w:p>
        </w:tc>
      </w:tr>
    </w:tbl>
    <w:p w14:paraId="25F5744D" w14:textId="27A080E9" w:rsidR="00777578" w:rsidRDefault="00FF73EF" w:rsidP="00777578">
      <w:pPr>
        <w:jc w:val="both"/>
        <w:rPr>
          <w:sz w:val="28"/>
        </w:rPr>
      </w:pPr>
      <w:r>
        <w:rPr>
          <w:noProof/>
        </w:rPr>
        <mc:AlternateContent>
          <mc:Choice Requires="wps">
            <w:drawing>
              <wp:anchor distT="0" distB="0" distL="114300" distR="114300" simplePos="0" relativeHeight="251657728" behindDoc="0" locked="0" layoutInCell="1" allowOverlap="1" wp14:anchorId="55A2A5D3" wp14:editId="69BD8B93">
                <wp:simplePos x="0" y="0"/>
                <wp:positionH relativeFrom="column">
                  <wp:posOffset>2971800</wp:posOffset>
                </wp:positionH>
                <wp:positionV relativeFrom="paragraph">
                  <wp:posOffset>24130</wp:posOffset>
                </wp:positionV>
                <wp:extent cx="230505" cy="6985"/>
                <wp:effectExtent l="5715" t="13970" r="11430" b="7620"/>
                <wp:wrapNone/>
                <wp:docPr id="960405185"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02556" id="Line 16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9pt" to="252.1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"/>
            </w:pict>
          </mc:Fallback>
        </mc:AlternateContent>
      </w:r>
      <w:r w:rsidR="00777578">
        <w:rPr>
          <w:sz w:val="28"/>
        </w:rPr>
        <w:t xml:space="preserve">     </w:t>
      </w:r>
    </w:p>
    <w:tbl>
      <w:tblPr>
        <w:tblW w:w="0" w:type="auto"/>
        <w:tblLayout w:type="fixed"/>
        <w:tblLook w:val="0000" w:firstRow="0" w:lastRow="0" w:firstColumn="0" w:lastColumn="0" w:noHBand="0" w:noVBand="0"/>
      </w:tblPr>
      <w:tblGrid>
        <w:gridCol w:w="3112"/>
        <w:gridCol w:w="3112"/>
        <w:gridCol w:w="3112"/>
      </w:tblGrid>
      <w:tr w:rsidR="00777578" w:rsidRPr="004E4466" w14:paraId="66BDB6DD" w14:textId="77777777" w:rsidTr="00777578">
        <w:tblPrEx>
          <w:tblCellMar>
            <w:top w:w="0" w:type="dxa"/>
            <w:bottom w:w="0" w:type="dxa"/>
          </w:tblCellMar>
        </w:tblPrEx>
        <w:tc>
          <w:tcPr>
            <w:tcW w:w="3112" w:type="dxa"/>
          </w:tcPr>
          <w:p w14:paraId="547B77A0" w14:textId="77777777" w:rsidR="00777578" w:rsidRPr="004E4466" w:rsidRDefault="00777578" w:rsidP="00777578">
            <w:pPr>
              <w:jc w:val="both"/>
              <w:rPr>
                <w:b/>
                <w:bCs/>
                <w:sz w:val="28"/>
              </w:rPr>
            </w:pPr>
            <w:r w:rsidRPr="004E4466">
              <w:rPr>
                <w:b/>
                <w:bCs/>
                <w:sz w:val="28"/>
              </w:rPr>
              <w:t xml:space="preserve">                  (2Н</w:t>
            </w:r>
            <w:r w:rsidRPr="004E4466">
              <w:rPr>
                <w:b/>
                <w:bCs/>
                <w:sz w:val="28"/>
                <w:vertAlign w:val="superscript"/>
              </w:rPr>
              <w:t>+</w:t>
            </w:r>
            <w:r w:rsidRPr="004E4466">
              <w:rPr>
                <w:b/>
                <w:bCs/>
                <w:sz w:val="28"/>
              </w:rPr>
              <w:t xml:space="preserve"> + 1/2О</w:t>
            </w:r>
            <w:r w:rsidRPr="004E4466">
              <w:rPr>
                <w:b/>
                <w:bCs/>
                <w:sz w:val="28"/>
                <w:vertAlign w:val="subscript"/>
              </w:rPr>
              <w:t>2</w:t>
            </w:r>
            <w:r w:rsidRPr="004E4466">
              <w:rPr>
                <w:b/>
                <w:bCs/>
                <w:sz w:val="28"/>
              </w:rPr>
              <w:t xml:space="preserve">) </w:t>
            </w:r>
          </w:p>
        </w:tc>
        <w:tc>
          <w:tcPr>
            <w:tcW w:w="3112" w:type="dxa"/>
          </w:tcPr>
          <w:p w14:paraId="1FA9242C" w14:textId="77777777" w:rsidR="00777578" w:rsidRPr="004E4466" w:rsidRDefault="00777578" w:rsidP="00777578">
            <w:pPr>
              <w:jc w:val="both"/>
              <w:rPr>
                <w:b/>
                <w:bCs/>
                <w:sz w:val="28"/>
              </w:rPr>
            </w:pPr>
          </w:p>
        </w:tc>
        <w:tc>
          <w:tcPr>
            <w:tcW w:w="3112" w:type="dxa"/>
          </w:tcPr>
          <w:p w14:paraId="36DD66CE" w14:textId="77777777" w:rsidR="00777578" w:rsidRPr="004E4466" w:rsidRDefault="00777578" w:rsidP="00777578">
            <w:pPr>
              <w:jc w:val="both"/>
              <w:rPr>
                <w:b/>
                <w:bCs/>
                <w:sz w:val="28"/>
              </w:rPr>
            </w:pPr>
            <w:r w:rsidRPr="004E4466">
              <w:rPr>
                <w:b/>
                <w:bCs/>
                <w:sz w:val="28"/>
              </w:rPr>
              <w:t xml:space="preserve">            Н</w:t>
            </w:r>
            <w:r w:rsidRPr="004E4466">
              <w:rPr>
                <w:b/>
                <w:bCs/>
                <w:sz w:val="28"/>
                <w:vertAlign w:val="subscript"/>
              </w:rPr>
              <w:t>2</w:t>
            </w:r>
            <w:r w:rsidRPr="004E4466">
              <w:rPr>
                <w:b/>
                <w:bCs/>
                <w:sz w:val="28"/>
              </w:rPr>
              <w:t>О</w:t>
            </w:r>
          </w:p>
        </w:tc>
      </w:tr>
    </w:tbl>
    <w:p w14:paraId="171D27CF" w14:textId="77777777" w:rsidR="00777578" w:rsidRDefault="00777578" w:rsidP="00777578">
      <w:pPr>
        <w:rPr>
          <w:sz w:val="28"/>
        </w:rPr>
      </w:pPr>
    </w:p>
    <w:p w14:paraId="548CFCC6" w14:textId="23C20CDA" w:rsidR="00777578" w:rsidRDefault="00FF73EF" w:rsidP="00777578">
      <w:pPr>
        <w:jc w:val="center"/>
      </w:pPr>
      <w:r>
        <w:rPr>
          <w:noProof/>
        </w:rPr>
        <mc:AlternateContent>
          <mc:Choice Requires="wps">
            <w:drawing>
              <wp:anchor distT="0" distB="0" distL="114300" distR="114300" simplePos="0" relativeHeight="251648512" behindDoc="0" locked="0" layoutInCell="1" allowOverlap="1" wp14:anchorId="5BC06CDD" wp14:editId="425A7833">
                <wp:simplePos x="0" y="0"/>
                <wp:positionH relativeFrom="column">
                  <wp:posOffset>2760345</wp:posOffset>
                </wp:positionH>
                <wp:positionV relativeFrom="paragraph">
                  <wp:posOffset>4817110</wp:posOffset>
                </wp:positionV>
                <wp:extent cx="228600" cy="0"/>
                <wp:effectExtent l="13335" t="12065" r="5715" b="6985"/>
                <wp:wrapNone/>
                <wp:docPr id="171906386"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98565" id="Line 117"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35pt,379.3pt" to="235.35pt,3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"/>
            </w:pict>
          </mc:Fallback>
        </mc:AlternateContent>
      </w:r>
    </w:p>
    <w:p w14:paraId="3FCA2A32" w14:textId="77777777" w:rsidR="00777578" w:rsidRDefault="00777578" w:rsidP="00777578">
      <w:pPr>
        <w:pStyle w:val="5"/>
      </w:pPr>
      <w:r>
        <w:t xml:space="preserve">Рис. 7.3 </w:t>
      </w:r>
      <w:r>
        <w:sym w:font="Symbol" w:char="F02D"/>
      </w:r>
      <w:r>
        <w:t xml:space="preserve"> Схема окисления углеводов в процессе дыхания</w:t>
      </w:r>
    </w:p>
    <w:p w14:paraId="49C19A14" w14:textId="77777777" w:rsidR="00777578" w:rsidRDefault="00777578" w:rsidP="00777578">
      <w:pPr>
        <w:rPr>
          <w:sz w:val="28"/>
        </w:rPr>
      </w:pPr>
    </w:p>
    <w:p w14:paraId="2340C9E8" w14:textId="77777777" w:rsidR="00777578" w:rsidRDefault="00777578" w:rsidP="00777578">
      <w:pPr>
        <w:rPr>
          <w:sz w:val="28"/>
        </w:rPr>
      </w:pPr>
    </w:p>
    <w:p w14:paraId="078E9E8E" w14:textId="77777777" w:rsidR="00777578" w:rsidRDefault="00777578" w:rsidP="00777578">
      <w:pPr>
        <w:pStyle w:val="2"/>
        <w:rPr>
          <w:bCs w:val="0"/>
          <w:sz w:val="28"/>
        </w:rPr>
      </w:pPr>
      <w:bookmarkStart w:id="214" w:name="_Toc38093118"/>
      <w:bookmarkStart w:id="215" w:name="_Toc139861737"/>
      <w:bookmarkStart w:id="216" w:name="_Toc153552492"/>
      <w:r>
        <w:rPr>
          <w:bCs w:val="0"/>
          <w:sz w:val="28"/>
        </w:rPr>
        <w:lastRenderedPageBreak/>
        <w:t>Вопросы для самопроверки</w:t>
      </w:r>
      <w:bookmarkEnd w:id="214"/>
      <w:bookmarkEnd w:id="215"/>
      <w:bookmarkEnd w:id="216"/>
    </w:p>
    <w:p w14:paraId="056555D4" w14:textId="77777777" w:rsidR="00777578" w:rsidRDefault="00777578" w:rsidP="00777578">
      <w:pPr>
        <w:rPr>
          <w:sz w:val="28"/>
        </w:rPr>
      </w:pPr>
    </w:p>
    <w:p w14:paraId="1B9A47E3" w14:textId="77777777" w:rsidR="00777578" w:rsidRDefault="00777578" w:rsidP="00777578">
      <w:pPr>
        <w:ind w:left="567" w:hanging="567"/>
        <w:jc w:val="both"/>
        <w:rPr>
          <w:sz w:val="28"/>
          <w:szCs w:val="32"/>
        </w:rPr>
      </w:pPr>
      <w:r>
        <w:rPr>
          <w:sz w:val="28"/>
          <w:szCs w:val="32"/>
        </w:rPr>
        <w:t>1. Что такое «анаболизм»?</w:t>
      </w:r>
    </w:p>
    <w:p w14:paraId="08C486D7" w14:textId="77777777" w:rsidR="00777578" w:rsidRDefault="00777578" w:rsidP="00777578">
      <w:pPr>
        <w:ind w:left="567" w:hanging="567"/>
        <w:jc w:val="both"/>
        <w:rPr>
          <w:sz w:val="28"/>
          <w:szCs w:val="32"/>
        </w:rPr>
      </w:pPr>
      <w:r>
        <w:rPr>
          <w:sz w:val="28"/>
          <w:szCs w:val="32"/>
        </w:rPr>
        <w:t>2. В чем сущность энергетического обмена?</w:t>
      </w:r>
    </w:p>
    <w:p w14:paraId="7675A27F" w14:textId="77777777" w:rsidR="00777578" w:rsidRDefault="00777578" w:rsidP="00777578">
      <w:pPr>
        <w:ind w:left="567" w:hanging="567"/>
        <w:jc w:val="both"/>
        <w:rPr>
          <w:sz w:val="28"/>
          <w:szCs w:val="32"/>
        </w:rPr>
      </w:pPr>
      <w:r>
        <w:rPr>
          <w:sz w:val="28"/>
          <w:szCs w:val="32"/>
        </w:rPr>
        <w:t>3. В чем состоит взаимосвязь конструктивного</w:t>
      </w:r>
      <w:r>
        <w:rPr>
          <w:sz w:val="28"/>
          <w:szCs w:val="32"/>
        </w:rPr>
        <w:tab/>
        <w:t>и энергетического обм</w:t>
      </w:r>
      <w:r>
        <w:rPr>
          <w:sz w:val="28"/>
          <w:szCs w:val="32"/>
        </w:rPr>
        <w:t>е</w:t>
      </w:r>
      <w:r>
        <w:rPr>
          <w:sz w:val="28"/>
          <w:szCs w:val="32"/>
        </w:rPr>
        <w:t>на?</w:t>
      </w:r>
    </w:p>
    <w:p w14:paraId="19E7CB6A" w14:textId="77777777" w:rsidR="00777578" w:rsidRDefault="00777578" w:rsidP="00777578">
      <w:pPr>
        <w:ind w:left="567" w:hanging="567"/>
        <w:jc w:val="both"/>
        <w:rPr>
          <w:sz w:val="28"/>
          <w:szCs w:val="32"/>
        </w:rPr>
      </w:pPr>
      <w:r>
        <w:rPr>
          <w:sz w:val="28"/>
          <w:szCs w:val="32"/>
        </w:rPr>
        <w:t>4. Что такое «фосфорилирование»?</w:t>
      </w:r>
    </w:p>
    <w:p w14:paraId="6C735CEC" w14:textId="77777777" w:rsidR="00777578" w:rsidRDefault="00777578" w:rsidP="00777578">
      <w:pPr>
        <w:ind w:left="567" w:hanging="567"/>
        <w:jc w:val="both"/>
        <w:rPr>
          <w:sz w:val="28"/>
          <w:szCs w:val="32"/>
        </w:rPr>
      </w:pPr>
      <w:r>
        <w:rPr>
          <w:sz w:val="28"/>
          <w:szCs w:val="32"/>
        </w:rPr>
        <w:t>5. Какие типы фосфорилирования Вы знаете?</w:t>
      </w:r>
    </w:p>
    <w:p w14:paraId="20C0CB83" w14:textId="77777777" w:rsidR="00777578" w:rsidRDefault="00777578" w:rsidP="00777578">
      <w:pPr>
        <w:ind w:left="567" w:hanging="567"/>
        <w:jc w:val="both"/>
        <w:rPr>
          <w:sz w:val="28"/>
          <w:szCs w:val="32"/>
        </w:rPr>
      </w:pPr>
      <w:r>
        <w:rPr>
          <w:sz w:val="28"/>
          <w:szCs w:val="32"/>
        </w:rPr>
        <w:t>6. Что понимается под «биологическим окислением?</w:t>
      </w:r>
    </w:p>
    <w:p w14:paraId="1F4C2B25" w14:textId="77777777" w:rsidR="00777578" w:rsidRDefault="00777578" w:rsidP="00777578">
      <w:pPr>
        <w:pStyle w:val="af2"/>
        <w:ind w:left="567" w:hanging="567"/>
        <w:rPr>
          <w:sz w:val="28"/>
          <w:szCs w:val="32"/>
        </w:rPr>
      </w:pPr>
      <w:r>
        <w:rPr>
          <w:sz w:val="28"/>
          <w:szCs w:val="32"/>
        </w:rPr>
        <w:t>7. Что такое «брожение»?</w:t>
      </w:r>
    </w:p>
    <w:p w14:paraId="481FFA04" w14:textId="77777777" w:rsidR="00777578" w:rsidRDefault="00777578" w:rsidP="00777578">
      <w:pPr>
        <w:ind w:left="567" w:hanging="567"/>
        <w:jc w:val="both"/>
        <w:rPr>
          <w:sz w:val="28"/>
          <w:szCs w:val="32"/>
        </w:rPr>
      </w:pPr>
      <w:r>
        <w:rPr>
          <w:sz w:val="28"/>
          <w:szCs w:val="32"/>
        </w:rPr>
        <w:t>8. Как называется процесс аэробного окисления глюкозы до углекислого газа и воды?</w:t>
      </w:r>
    </w:p>
    <w:p w14:paraId="0DC7418D" w14:textId="77777777" w:rsidR="00777578" w:rsidRDefault="00777578" w:rsidP="00777578">
      <w:pPr>
        <w:ind w:left="567" w:hanging="567"/>
        <w:jc w:val="both"/>
        <w:rPr>
          <w:sz w:val="28"/>
          <w:szCs w:val="32"/>
        </w:rPr>
      </w:pPr>
      <w:r>
        <w:rPr>
          <w:sz w:val="28"/>
          <w:szCs w:val="32"/>
        </w:rPr>
        <w:t>9. Что такое «неполные окисления» или «окислительные брожения»? Приве</w:t>
      </w:r>
      <w:r>
        <w:rPr>
          <w:sz w:val="28"/>
          <w:szCs w:val="32"/>
        </w:rPr>
        <w:t>с</w:t>
      </w:r>
      <w:r>
        <w:rPr>
          <w:sz w:val="28"/>
          <w:szCs w:val="32"/>
        </w:rPr>
        <w:t>ти примеры.</w:t>
      </w:r>
    </w:p>
    <w:p w14:paraId="302A6663" w14:textId="77777777" w:rsidR="00777578" w:rsidRDefault="00777578" w:rsidP="00777578">
      <w:pPr>
        <w:ind w:left="567" w:hanging="567"/>
        <w:jc w:val="both"/>
        <w:rPr>
          <w:sz w:val="28"/>
          <w:szCs w:val="32"/>
        </w:rPr>
      </w:pPr>
      <w:r>
        <w:rPr>
          <w:sz w:val="28"/>
          <w:szCs w:val="32"/>
        </w:rPr>
        <w:t>10. Чем «типичные брожения» отличаются от «окислительных брож</w:t>
      </w:r>
      <w:r>
        <w:rPr>
          <w:sz w:val="28"/>
          <w:szCs w:val="32"/>
        </w:rPr>
        <w:t>е</w:t>
      </w:r>
      <w:r>
        <w:rPr>
          <w:sz w:val="28"/>
          <w:szCs w:val="32"/>
        </w:rPr>
        <w:t>ний»?</w:t>
      </w:r>
    </w:p>
    <w:p w14:paraId="65A6A53A" w14:textId="77777777" w:rsidR="00777578" w:rsidRDefault="00777578" w:rsidP="00777578">
      <w:pPr>
        <w:ind w:left="567" w:hanging="567"/>
        <w:jc w:val="both"/>
        <w:rPr>
          <w:spacing w:val="-6"/>
          <w:sz w:val="28"/>
          <w:szCs w:val="32"/>
        </w:rPr>
      </w:pPr>
      <w:r>
        <w:rPr>
          <w:sz w:val="28"/>
          <w:szCs w:val="32"/>
        </w:rPr>
        <w:t xml:space="preserve">11. </w:t>
      </w:r>
      <w:r>
        <w:rPr>
          <w:spacing w:val="-6"/>
          <w:sz w:val="28"/>
          <w:szCs w:val="32"/>
        </w:rPr>
        <w:t>Какие ферменты принимают участие в энергетическом обмене аэробов, факультативных анаэробов, облигатных анаэр</w:t>
      </w:r>
      <w:r>
        <w:rPr>
          <w:spacing w:val="-6"/>
          <w:sz w:val="28"/>
          <w:szCs w:val="32"/>
        </w:rPr>
        <w:t>о</w:t>
      </w:r>
      <w:r>
        <w:rPr>
          <w:spacing w:val="-6"/>
          <w:sz w:val="28"/>
          <w:szCs w:val="32"/>
        </w:rPr>
        <w:t>бов?</w:t>
      </w:r>
    </w:p>
    <w:p w14:paraId="451D83ED" w14:textId="77777777" w:rsidR="00777578" w:rsidRDefault="00777578" w:rsidP="00777578">
      <w:pPr>
        <w:ind w:left="567" w:hanging="567"/>
        <w:jc w:val="both"/>
        <w:rPr>
          <w:sz w:val="28"/>
          <w:szCs w:val="32"/>
        </w:rPr>
      </w:pPr>
      <w:r>
        <w:rPr>
          <w:sz w:val="28"/>
          <w:szCs w:val="32"/>
        </w:rPr>
        <w:t>12. Что подразумевается под «амфиболитическими пут</w:t>
      </w:r>
      <w:r>
        <w:rPr>
          <w:sz w:val="28"/>
          <w:szCs w:val="32"/>
        </w:rPr>
        <w:t>я</w:t>
      </w:r>
      <w:r>
        <w:rPr>
          <w:sz w:val="28"/>
          <w:szCs w:val="32"/>
        </w:rPr>
        <w:t>ми»?</w:t>
      </w:r>
    </w:p>
    <w:p w14:paraId="185AFD7B" w14:textId="77777777" w:rsidR="00777578" w:rsidRDefault="00777578" w:rsidP="00777578">
      <w:pPr>
        <w:ind w:left="567" w:hanging="567"/>
        <w:jc w:val="both"/>
        <w:rPr>
          <w:sz w:val="28"/>
          <w:szCs w:val="32"/>
        </w:rPr>
      </w:pPr>
      <w:r>
        <w:rPr>
          <w:sz w:val="28"/>
          <w:szCs w:val="32"/>
        </w:rPr>
        <w:t>13. Что такое гликолиз?</w:t>
      </w:r>
    </w:p>
    <w:p w14:paraId="75BB1E1D" w14:textId="77777777" w:rsidR="00777578" w:rsidRDefault="00777578" w:rsidP="00777578">
      <w:pPr>
        <w:ind w:left="567" w:hanging="567"/>
        <w:jc w:val="both"/>
        <w:rPr>
          <w:sz w:val="28"/>
          <w:szCs w:val="32"/>
        </w:rPr>
      </w:pPr>
      <w:r>
        <w:rPr>
          <w:sz w:val="28"/>
          <w:szCs w:val="32"/>
        </w:rPr>
        <w:t>14.Какие микроорганизмы могут получать энергию путем окислительного  фосфорилирования?</w:t>
      </w:r>
    </w:p>
    <w:p w14:paraId="267F34D9" w14:textId="77777777" w:rsidR="00777578" w:rsidRDefault="00777578" w:rsidP="00777578">
      <w:pPr>
        <w:ind w:left="567" w:hanging="567"/>
        <w:jc w:val="both"/>
        <w:rPr>
          <w:sz w:val="28"/>
          <w:szCs w:val="32"/>
        </w:rPr>
      </w:pPr>
      <w:r>
        <w:rPr>
          <w:sz w:val="28"/>
          <w:szCs w:val="32"/>
        </w:rPr>
        <w:t>15. Каков энергетический эффект процесса дыхания?</w:t>
      </w:r>
    </w:p>
    <w:p w14:paraId="791B3B7A" w14:textId="77777777" w:rsidR="00777578" w:rsidRDefault="00777578" w:rsidP="00777578">
      <w:pPr>
        <w:ind w:left="567" w:hanging="567"/>
        <w:jc w:val="both"/>
        <w:rPr>
          <w:sz w:val="28"/>
          <w:szCs w:val="32"/>
        </w:rPr>
      </w:pPr>
      <w:r>
        <w:rPr>
          <w:sz w:val="28"/>
          <w:szCs w:val="32"/>
        </w:rPr>
        <w:t>16. Какое количество молекул АТФ образуется при анаэробном окислении о</w:t>
      </w:r>
      <w:r>
        <w:rPr>
          <w:sz w:val="28"/>
          <w:szCs w:val="32"/>
        </w:rPr>
        <w:t>д</w:t>
      </w:r>
      <w:r>
        <w:rPr>
          <w:sz w:val="28"/>
          <w:szCs w:val="32"/>
        </w:rPr>
        <w:t>ной молекулы глюкозы?</w:t>
      </w:r>
    </w:p>
    <w:p w14:paraId="24C59E93" w14:textId="77777777" w:rsidR="00777578" w:rsidRDefault="00777578" w:rsidP="00777578">
      <w:pPr>
        <w:ind w:left="567" w:hanging="567"/>
        <w:jc w:val="both"/>
        <w:rPr>
          <w:spacing w:val="-4"/>
          <w:sz w:val="28"/>
          <w:szCs w:val="32"/>
        </w:rPr>
      </w:pPr>
      <w:r>
        <w:rPr>
          <w:sz w:val="28"/>
          <w:szCs w:val="32"/>
        </w:rPr>
        <w:t>17</w:t>
      </w:r>
      <w:r>
        <w:rPr>
          <w:spacing w:val="-4"/>
          <w:sz w:val="28"/>
          <w:szCs w:val="32"/>
        </w:rPr>
        <w:t>. Перечислить основные этапы анаэробного окисления гл</w:t>
      </w:r>
      <w:r>
        <w:rPr>
          <w:spacing w:val="-4"/>
          <w:sz w:val="28"/>
          <w:szCs w:val="32"/>
        </w:rPr>
        <w:t>ю</w:t>
      </w:r>
      <w:r>
        <w:rPr>
          <w:spacing w:val="-4"/>
          <w:sz w:val="28"/>
          <w:szCs w:val="32"/>
        </w:rPr>
        <w:t>козы.</w:t>
      </w:r>
    </w:p>
    <w:p w14:paraId="4C612C91" w14:textId="77777777" w:rsidR="00777578" w:rsidRDefault="00777578" w:rsidP="00777578">
      <w:pPr>
        <w:ind w:left="567" w:hanging="567"/>
        <w:jc w:val="both"/>
        <w:rPr>
          <w:sz w:val="28"/>
          <w:szCs w:val="32"/>
        </w:rPr>
      </w:pPr>
      <w:r>
        <w:rPr>
          <w:sz w:val="28"/>
          <w:szCs w:val="32"/>
        </w:rPr>
        <w:t>18. Перечислить основные этапы аэробного окисления гл</w:t>
      </w:r>
      <w:r>
        <w:rPr>
          <w:sz w:val="28"/>
          <w:szCs w:val="32"/>
        </w:rPr>
        <w:t>ю</w:t>
      </w:r>
      <w:r>
        <w:rPr>
          <w:sz w:val="28"/>
          <w:szCs w:val="32"/>
        </w:rPr>
        <w:t>козы.</w:t>
      </w:r>
    </w:p>
    <w:p w14:paraId="46F7953C" w14:textId="77777777" w:rsidR="00777578" w:rsidRDefault="00777578" w:rsidP="00777578">
      <w:pPr>
        <w:ind w:left="567" w:hanging="567"/>
        <w:jc w:val="both"/>
        <w:rPr>
          <w:sz w:val="28"/>
          <w:szCs w:val="32"/>
        </w:rPr>
      </w:pPr>
      <w:r>
        <w:rPr>
          <w:sz w:val="28"/>
          <w:szCs w:val="32"/>
        </w:rPr>
        <w:t>19. Привести суммарную реакцию процесса дыхания.</w:t>
      </w:r>
    </w:p>
    <w:p w14:paraId="2325017B" w14:textId="77777777" w:rsidR="00777578" w:rsidRDefault="00777578" w:rsidP="00777578">
      <w:pPr>
        <w:ind w:left="567" w:hanging="567"/>
        <w:jc w:val="both"/>
        <w:rPr>
          <w:sz w:val="28"/>
          <w:szCs w:val="32"/>
        </w:rPr>
      </w:pPr>
      <w:r>
        <w:rPr>
          <w:sz w:val="28"/>
          <w:szCs w:val="32"/>
        </w:rPr>
        <w:lastRenderedPageBreak/>
        <w:t>20. На какие группы делятся микроорганизмы в зависимости от отнош</w:t>
      </w:r>
      <w:r>
        <w:rPr>
          <w:sz w:val="28"/>
          <w:szCs w:val="32"/>
        </w:rPr>
        <w:t>е</w:t>
      </w:r>
      <w:r>
        <w:rPr>
          <w:sz w:val="28"/>
          <w:szCs w:val="32"/>
        </w:rPr>
        <w:t>ния к кислороду?</w:t>
      </w:r>
    </w:p>
    <w:p w14:paraId="5DB687A0" w14:textId="77777777" w:rsidR="00777578" w:rsidRDefault="00777578" w:rsidP="00777578">
      <w:pPr>
        <w:ind w:left="567" w:hanging="567"/>
        <w:jc w:val="both"/>
        <w:rPr>
          <w:sz w:val="28"/>
          <w:szCs w:val="32"/>
        </w:rPr>
      </w:pPr>
      <w:r>
        <w:rPr>
          <w:sz w:val="28"/>
          <w:szCs w:val="32"/>
        </w:rPr>
        <w:t>21. Какие окислительно-восстановительные ферменты имеются в клетках обл</w:t>
      </w:r>
      <w:r>
        <w:rPr>
          <w:sz w:val="28"/>
          <w:szCs w:val="32"/>
        </w:rPr>
        <w:t>и</w:t>
      </w:r>
      <w:r>
        <w:rPr>
          <w:sz w:val="28"/>
          <w:szCs w:val="32"/>
        </w:rPr>
        <w:t>гатных анаэробов?</w:t>
      </w:r>
    </w:p>
    <w:p w14:paraId="3E7DEAF4" w14:textId="77777777" w:rsidR="00777578" w:rsidRDefault="00777578" w:rsidP="00777578">
      <w:pPr>
        <w:ind w:left="567" w:hanging="567"/>
        <w:jc w:val="both"/>
        <w:rPr>
          <w:sz w:val="28"/>
          <w:szCs w:val="32"/>
        </w:rPr>
      </w:pPr>
      <w:r>
        <w:rPr>
          <w:sz w:val="28"/>
          <w:szCs w:val="32"/>
        </w:rPr>
        <w:t>22. Привести примеры микроорганизмов, которые относятся к факульт</w:t>
      </w:r>
      <w:r>
        <w:rPr>
          <w:sz w:val="28"/>
          <w:szCs w:val="32"/>
        </w:rPr>
        <w:t>а</w:t>
      </w:r>
      <w:r>
        <w:rPr>
          <w:sz w:val="28"/>
          <w:szCs w:val="32"/>
        </w:rPr>
        <w:t>тивным анаэробам.</w:t>
      </w:r>
    </w:p>
    <w:p w14:paraId="7FAB66B5" w14:textId="77777777" w:rsidR="00777578" w:rsidRDefault="00777578" w:rsidP="00777578">
      <w:pPr>
        <w:ind w:left="567" w:hanging="567"/>
        <w:jc w:val="both"/>
        <w:rPr>
          <w:sz w:val="28"/>
          <w:szCs w:val="32"/>
        </w:rPr>
      </w:pPr>
      <w:r>
        <w:rPr>
          <w:sz w:val="28"/>
          <w:szCs w:val="32"/>
        </w:rPr>
        <w:t>23. Какое вещество является акцептором протонов водорода при дыхании?</w:t>
      </w:r>
    </w:p>
    <w:p w14:paraId="6D902650" w14:textId="77777777" w:rsidR="00777578" w:rsidRDefault="00777578" w:rsidP="00777578">
      <w:pPr>
        <w:ind w:left="567" w:hanging="567"/>
        <w:jc w:val="both"/>
        <w:rPr>
          <w:sz w:val="28"/>
          <w:szCs w:val="32"/>
        </w:rPr>
      </w:pPr>
      <w:r>
        <w:rPr>
          <w:sz w:val="28"/>
          <w:szCs w:val="32"/>
        </w:rPr>
        <w:t>24. Какие специфические ферменты принимают участие в процессе превращ</w:t>
      </w:r>
      <w:r>
        <w:rPr>
          <w:sz w:val="28"/>
          <w:szCs w:val="32"/>
        </w:rPr>
        <w:t>е</w:t>
      </w:r>
      <w:r>
        <w:rPr>
          <w:sz w:val="28"/>
          <w:szCs w:val="32"/>
        </w:rPr>
        <w:t>ния пировиноградной кислоты в этиловый спирт?</w:t>
      </w:r>
    </w:p>
    <w:p w14:paraId="4E1AAEF1" w14:textId="77777777" w:rsidR="00777578" w:rsidRDefault="00777578" w:rsidP="00777578">
      <w:pPr>
        <w:ind w:firstLine="709"/>
        <w:jc w:val="both"/>
        <w:rPr>
          <w:i/>
          <w:sz w:val="28"/>
          <w:szCs w:val="32"/>
        </w:rPr>
      </w:pPr>
    </w:p>
    <w:p w14:paraId="70B63255" w14:textId="77777777" w:rsidR="00777578" w:rsidRDefault="00777578" w:rsidP="00777578">
      <w:pPr>
        <w:ind w:firstLine="709"/>
        <w:jc w:val="both"/>
        <w:rPr>
          <w:b/>
          <w:sz w:val="28"/>
          <w:szCs w:val="32"/>
        </w:rPr>
      </w:pPr>
      <w:r>
        <w:rPr>
          <w:b/>
          <w:i/>
          <w:sz w:val="28"/>
          <w:szCs w:val="32"/>
        </w:rPr>
        <w:t>Литература</w:t>
      </w:r>
    </w:p>
    <w:p w14:paraId="18B5DE78" w14:textId="77777777" w:rsidR="00777578" w:rsidRDefault="00777578" w:rsidP="00777578">
      <w:pPr>
        <w:pStyle w:val="21"/>
        <w:ind w:firstLine="709"/>
        <w:rPr>
          <w:szCs w:val="32"/>
        </w:rPr>
      </w:pPr>
    </w:p>
    <w:p w14:paraId="1424512D" w14:textId="77777777" w:rsidR="00777578" w:rsidRDefault="00777578" w:rsidP="00777578">
      <w:pPr>
        <w:pStyle w:val="21"/>
        <w:ind w:firstLine="709"/>
        <w:rPr>
          <w:spacing w:val="-6"/>
          <w:szCs w:val="32"/>
        </w:rPr>
      </w:pPr>
      <w:r>
        <w:rPr>
          <w:spacing w:val="-6"/>
          <w:szCs w:val="32"/>
        </w:rPr>
        <w:t>1. Шлегель Г. Общая микробиология. – М.: Мир, 1987. – 500 с.</w:t>
      </w:r>
    </w:p>
    <w:p w14:paraId="504AEBEF" w14:textId="77777777" w:rsidR="00777578" w:rsidRDefault="00777578" w:rsidP="00777578">
      <w:pPr>
        <w:ind w:firstLine="709"/>
        <w:jc w:val="both"/>
        <w:rPr>
          <w:sz w:val="28"/>
          <w:szCs w:val="32"/>
        </w:rPr>
      </w:pPr>
      <w:r>
        <w:rPr>
          <w:sz w:val="28"/>
          <w:szCs w:val="32"/>
        </w:rPr>
        <w:t>2. Грачева И.М. Технология микробного синтеза белков, аминоки</w:t>
      </w:r>
      <w:r>
        <w:rPr>
          <w:sz w:val="28"/>
          <w:szCs w:val="32"/>
        </w:rPr>
        <w:t>с</w:t>
      </w:r>
      <w:r>
        <w:rPr>
          <w:sz w:val="28"/>
          <w:szCs w:val="32"/>
        </w:rPr>
        <w:t>лот. – М.: Пищевая промышленность, 1980. – 400 с.</w:t>
      </w:r>
    </w:p>
    <w:p w14:paraId="654A1FB1" w14:textId="77777777" w:rsidR="00777578" w:rsidRDefault="00777578" w:rsidP="00777578">
      <w:pPr>
        <w:ind w:firstLine="709"/>
        <w:jc w:val="both"/>
        <w:rPr>
          <w:sz w:val="28"/>
          <w:szCs w:val="32"/>
        </w:rPr>
      </w:pPr>
      <w:r>
        <w:rPr>
          <w:sz w:val="28"/>
          <w:szCs w:val="32"/>
        </w:rPr>
        <w:t xml:space="preserve">3. </w:t>
      </w:r>
      <w:r>
        <w:rPr>
          <w:sz w:val="28"/>
        </w:rPr>
        <w:t>Мудрецова-Висс К.А., Кудряшова А.А., Дедюхина В.П. Микробиол</w:t>
      </w:r>
      <w:r>
        <w:rPr>
          <w:sz w:val="28"/>
        </w:rPr>
        <w:t>о</w:t>
      </w:r>
      <w:r>
        <w:rPr>
          <w:sz w:val="28"/>
        </w:rPr>
        <w:t>гия, санитария и г</w:t>
      </w:r>
      <w:r>
        <w:rPr>
          <w:sz w:val="28"/>
        </w:rPr>
        <w:t>и</w:t>
      </w:r>
      <w:r>
        <w:rPr>
          <w:sz w:val="28"/>
        </w:rPr>
        <w:t>гиена – Владивосток: Изд-во ДВГАЭУ, 1997. – 312 с</w:t>
      </w:r>
      <w:r>
        <w:rPr>
          <w:sz w:val="28"/>
          <w:szCs w:val="32"/>
        </w:rPr>
        <w:t>.</w:t>
      </w:r>
    </w:p>
    <w:p w14:paraId="67AEAA68" w14:textId="77777777" w:rsidR="00777578" w:rsidRDefault="00777578" w:rsidP="00777578">
      <w:pPr>
        <w:pStyle w:val="FR1"/>
        <w:ind w:firstLine="709"/>
        <w:jc w:val="center"/>
        <w:rPr>
          <w:rFonts w:ascii="Times New Roman" w:hAnsi="Times New Roman"/>
          <w:sz w:val="28"/>
        </w:rPr>
      </w:pPr>
    </w:p>
    <w:p w14:paraId="32CC4135" w14:textId="77777777" w:rsidR="00777578" w:rsidRDefault="00777578" w:rsidP="00777578">
      <w:pPr>
        <w:pStyle w:val="1"/>
        <w:rPr>
          <w:sz w:val="28"/>
        </w:rPr>
      </w:pPr>
      <w:bookmarkStart w:id="217" w:name="_Toc38093119"/>
      <w:bookmarkStart w:id="218" w:name="_Toc139861738"/>
      <w:bookmarkStart w:id="219" w:name="_Toc153552493"/>
      <w:r>
        <w:rPr>
          <w:bCs w:val="0"/>
          <w:caps/>
          <w:sz w:val="28"/>
        </w:rPr>
        <w:t>Тема 8.</w:t>
      </w:r>
      <w:r>
        <w:rPr>
          <w:sz w:val="28"/>
        </w:rPr>
        <w:t xml:space="preserve"> КУЛЬТИВИРОВАНИЕ И РОСТ  МИКРООРГАНИ</w:t>
      </w:r>
      <w:r>
        <w:rPr>
          <w:sz w:val="28"/>
        </w:rPr>
        <w:t>З</w:t>
      </w:r>
      <w:r>
        <w:rPr>
          <w:sz w:val="28"/>
        </w:rPr>
        <w:t>МОВ</w:t>
      </w:r>
      <w:bookmarkEnd w:id="217"/>
      <w:bookmarkEnd w:id="218"/>
      <w:bookmarkEnd w:id="219"/>
    </w:p>
    <w:p w14:paraId="60EE5788" w14:textId="77777777" w:rsidR="00777578" w:rsidRDefault="00777578" w:rsidP="00777578">
      <w:pPr>
        <w:pStyle w:val="Normal"/>
        <w:spacing w:line="240" w:lineRule="auto"/>
        <w:ind w:firstLine="709"/>
        <w:jc w:val="center"/>
        <w:rPr>
          <w:b/>
          <w:sz w:val="28"/>
        </w:rPr>
      </w:pPr>
    </w:p>
    <w:p w14:paraId="32A0EEF9" w14:textId="77777777" w:rsidR="00777578" w:rsidRDefault="00777578" w:rsidP="00777578">
      <w:pPr>
        <w:pStyle w:val="2"/>
        <w:keepLines w:val="0"/>
        <w:numPr>
          <w:ilvl w:val="1"/>
          <w:numId w:val="28"/>
        </w:numPr>
        <w:spacing w:before="0" w:line="240" w:lineRule="auto"/>
        <w:rPr>
          <w:sz w:val="28"/>
        </w:rPr>
      </w:pPr>
      <w:bookmarkStart w:id="220" w:name="_Toc38093120"/>
      <w:bookmarkStart w:id="221" w:name="_Toc139861739"/>
      <w:bookmarkStart w:id="222" w:name="_Toc153552494"/>
      <w:r>
        <w:rPr>
          <w:sz w:val="28"/>
        </w:rPr>
        <w:t>Понятие о чистых и накопительных культурах</w:t>
      </w:r>
      <w:bookmarkEnd w:id="222"/>
      <w:r>
        <w:rPr>
          <w:sz w:val="28"/>
        </w:rPr>
        <w:t xml:space="preserve"> </w:t>
      </w:r>
    </w:p>
    <w:p w14:paraId="62FC95E1" w14:textId="77777777" w:rsidR="00777578" w:rsidRDefault="00777578" w:rsidP="00777578">
      <w:pPr>
        <w:pStyle w:val="2"/>
        <w:ind w:left="709"/>
        <w:rPr>
          <w:sz w:val="28"/>
        </w:rPr>
      </w:pPr>
      <w:r>
        <w:rPr>
          <w:sz w:val="28"/>
        </w:rPr>
        <w:t xml:space="preserve">       </w:t>
      </w:r>
      <w:bookmarkStart w:id="223" w:name="_Toc153552495"/>
      <w:r>
        <w:rPr>
          <w:sz w:val="28"/>
        </w:rPr>
        <w:t>микроорг</w:t>
      </w:r>
      <w:r>
        <w:rPr>
          <w:sz w:val="28"/>
        </w:rPr>
        <w:t>а</w:t>
      </w:r>
      <w:r>
        <w:rPr>
          <w:sz w:val="28"/>
        </w:rPr>
        <w:t>низмов</w:t>
      </w:r>
      <w:bookmarkEnd w:id="220"/>
      <w:bookmarkEnd w:id="221"/>
      <w:bookmarkEnd w:id="223"/>
    </w:p>
    <w:p w14:paraId="0F0EC743" w14:textId="77777777" w:rsidR="00777578" w:rsidRDefault="00777578" w:rsidP="00777578">
      <w:pPr>
        <w:pStyle w:val="Normal"/>
        <w:spacing w:line="240" w:lineRule="auto"/>
        <w:ind w:firstLine="709"/>
        <w:rPr>
          <w:sz w:val="28"/>
        </w:rPr>
      </w:pPr>
    </w:p>
    <w:p w14:paraId="44FF05BE" w14:textId="77777777" w:rsidR="00777578" w:rsidRDefault="00777578" w:rsidP="00777578">
      <w:pPr>
        <w:pStyle w:val="Normal"/>
        <w:spacing w:line="240" w:lineRule="auto"/>
        <w:ind w:firstLine="709"/>
        <w:rPr>
          <w:spacing w:val="-6"/>
          <w:sz w:val="28"/>
          <w:szCs w:val="32"/>
        </w:rPr>
      </w:pPr>
      <w:r>
        <w:rPr>
          <w:spacing w:val="-6"/>
          <w:sz w:val="28"/>
          <w:szCs w:val="32"/>
        </w:rPr>
        <w:t xml:space="preserve">Выращивание микроорганизмов на питательных средах называется </w:t>
      </w:r>
      <w:r>
        <w:rPr>
          <w:i/>
          <w:spacing w:val="-6"/>
          <w:sz w:val="28"/>
          <w:szCs w:val="32"/>
        </w:rPr>
        <w:t>культ</w:t>
      </w:r>
      <w:r>
        <w:rPr>
          <w:i/>
          <w:spacing w:val="-6"/>
          <w:sz w:val="28"/>
          <w:szCs w:val="32"/>
        </w:rPr>
        <w:t>и</w:t>
      </w:r>
      <w:r>
        <w:rPr>
          <w:i/>
          <w:spacing w:val="-6"/>
          <w:sz w:val="28"/>
          <w:szCs w:val="32"/>
        </w:rPr>
        <w:t>вированием,</w:t>
      </w:r>
      <w:r>
        <w:rPr>
          <w:spacing w:val="-6"/>
          <w:sz w:val="28"/>
          <w:szCs w:val="32"/>
        </w:rPr>
        <w:t xml:space="preserve"> а развившиеся в таких средах микроорганизмы – </w:t>
      </w:r>
      <w:r>
        <w:rPr>
          <w:i/>
          <w:spacing w:val="-6"/>
          <w:sz w:val="28"/>
          <w:szCs w:val="32"/>
        </w:rPr>
        <w:t>культурой.</w:t>
      </w:r>
      <w:r>
        <w:rPr>
          <w:spacing w:val="-6"/>
          <w:sz w:val="28"/>
          <w:szCs w:val="32"/>
        </w:rPr>
        <w:t xml:space="preserve"> При культивировании происходит рост культ</w:t>
      </w:r>
      <w:r>
        <w:rPr>
          <w:spacing w:val="-6"/>
          <w:sz w:val="28"/>
          <w:szCs w:val="32"/>
        </w:rPr>
        <w:t>у</w:t>
      </w:r>
      <w:r>
        <w:rPr>
          <w:spacing w:val="-6"/>
          <w:sz w:val="28"/>
          <w:szCs w:val="32"/>
        </w:rPr>
        <w:t xml:space="preserve">ры – физиологический процесс, в результате которого увеличивается </w:t>
      </w:r>
      <w:r>
        <w:rPr>
          <w:i/>
          <w:spacing w:val="-6"/>
          <w:sz w:val="28"/>
          <w:szCs w:val="32"/>
        </w:rPr>
        <w:t>биомасса –</w:t>
      </w:r>
      <w:r>
        <w:rPr>
          <w:spacing w:val="-6"/>
          <w:sz w:val="28"/>
          <w:szCs w:val="32"/>
        </w:rPr>
        <w:t xml:space="preserve"> масса клеточного вещества данного микроо</w:t>
      </w:r>
      <w:r>
        <w:rPr>
          <w:spacing w:val="-6"/>
          <w:sz w:val="28"/>
          <w:szCs w:val="32"/>
        </w:rPr>
        <w:t>р</w:t>
      </w:r>
      <w:r>
        <w:rPr>
          <w:spacing w:val="-6"/>
          <w:sz w:val="28"/>
          <w:szCs w:val="32"/>
        </w:rPr>
        <w:t>ганизма.</w:t>
      </w:r>
    </w:p>
    <w:p w14:paraId="068C30E7" w14:textId="77777777" w:rsidR="00777578" w:rsidRDefault="00777578" w:rsidP="00777578">
      <w:pPr>
        <w:pStyle w:val="Normal"/>
        <w:spacing w:line="240" w:lineRule="auto"/>
        <w:ind w:firstLine="709"/>
        <w:rPr>
          <w:sz w:val="28"/>
          <w:szCs w:val="32"/>
        </w:rPr>
      </w:pPr>
      <w:r>
        <w:rPr>
          <w:b/>
          <w:i/>
          <w:sz w:val="28"/>
          <w:szCs w:val="32"/>
        </w:rPr>
        <w:t>Чистой культурой</w:t>
      </w:r>
      <w:r>
        <w:rPr>
          <w:i/>
          <w:sz w:val="28"/>
          <w:szCs w:val="32"/>
        </w:rPr>
        <w:t xml:space="preserve"> микроорганизма</w:t>
      </w:r>
      <w:r>
        <w:rPr>
          <w:sz w:val="28"/>
          <w:szCs w:val="32"/>
        </w:rPr>
        <w:t xml:space="preserve"> называют культуру, которая пре</w:t>
      </w:r>
      <w:r>
        <w:rPr>
          <w:sz w:val="28"/>
          <w:szCs w:val="32"/>
        </w:rPr>
        <w:t>д</w:t>
      </w:r>
      <w:r>
        <w:rPr>
          <w:sz w:val="28"/>
          <w:szCs w:val="32"/>
        </w:rPr>
        <w:t>ставлена потомством одной клетки. Естественным путем получить чистую культуру почти невозможно, поэтому ее получают искусственно. Для выдел</w:t>
      </w:r>
      <w:r>
        <w:rPr>
          <w:sz w:val="28"/>
          <w:szCs w:val="32"/>
        </w:rPr>
        <w:t>е</w:t>
      </w:r>
      <w:r>
        <w:rPr>
          <w:sz w:val="28"/>
          <w:szCs w:val="32"/>
        </w:rPr>
        <w:t>ния чистой культуры используют плотные питательные среды, на которых к</w:t>
      </w:r>
      <w:r>
        <w:rPr>
          <w:sz w:val="28"/>
          <w:szCs w:val="32"/>
        </w:rPr>
        <w:t>а</w:t>
      </w:r>
      <w:r>
        <w:rPr>
          <w:sz w:val="28"/>
          <w:szCs w:val="32"/>
        </w:rPr>
        <w:t xml:space="preserve">ждая клетка вырастает в виде </w:t>
      </w:r>
      <w:r>
        <w:rPr>
          <w:i/>
          <w:sz w:val="28"/>
          <w:szCs w:val="32"/>
        </w:rPr>
        <w:t>изолированной колонии –</w:t>
      </w:r>
      <w:r>
        <w:rPr>
          <w:sz w:val="28"/>
          <w:szCs w:val="32"/>
        </w:rPr>
        <w:t xml:space="preserve"> популяции </w:t>
      </w:r>
      <w:r>
        <w:rPr>
          <w:sz w:val="28"/>
          <w:szCs w:val="32"/>
        </w:rPr>
        <w:lastRenderedPageBreak/>
        <w:t>микроорг</w:t>
      </w:r>
      <w:r>
        <w:rPr>
          <w:sz w:val="28"/>
          <w:szCs w:val="32"/>
        </w:rPr>
        <w:t>а</w:t>
      </w:r>
      <w:r>
        <w:rPr>
          <w:sz w:val="28"/>
          <w:szCs w:val="32"/>
        </w:rPr>
        <w:t>низмов одного вида.</w:t>
      </w:r>
    </w:p>
    <w:p w14:paraId="4B3CD074" w14:textId="77777777" w:rsidR="00777578" w:rsidRDefault="00777578" w:rsidP="00777578">
      <w:pPr>
        <w:pStyle w:val="Normal"/>
        <w:spacing w:line="240" w:lineRule="auto"/>
        <w:ind w:firstLine="709"/>
        <w:rPr>
          <w:sz w:val="28"/>
          <w:szCs w:val="32"/>
        </w:rPr>
      </w:pPr>
      <w:r>
        <w:rPr>
          <w:sz w:val="28"/>
          <w:szCs w:val="32"/>
        </w:rPr>
        <w:t>Перед выделением чистой культуры из какого-либо пищевого продукта или природного субстрата (например: почвы, воды), в котором данный микр</w:t>
      </w:r>
      <w:r>
        <w:rPr>
          <w:sz w:val="28"/>
          <w:szCs w:val="32"/>
        </w:rPr>
        <w:t>о</w:t>
      </w:r>
      <w:r>
        <w:rPr>
          <w:sz w:val="28"/>
          <w:szCs w:val="32"/>
        </w:rPr>
        <w:t>организм находится в небольших количествах, вначале получают накопительные культуры, проводя культивирование в элективных у</w:t>
      </w:r>
      <w:r>
        <w:rPr>
          <w:sz w:val="28"/>
          <w:szCs w:val="32"/>
        </w:rPr>
        <w:t>с</w:t>
      </w:r>
      <w:r>
        <w:rPr>
          <w:sz w:val="28"/>
          <w:szCs w:val="32"/>
        </w:rPr>
        <w:t>ловиях.</w:t>
      </w:r>
    </w:p>
    <w:p w14:paraId="7715D75E" w14:textId="77777777" w:rsidR="00777578" w:rsidRDefault="00777578" w:rsidP="00777578">
      <w:pPr>
        <w:pStyle w:val="Normal"/>
        <w:spacing w:line="240" w:lineRule="auto"/>
        <w:ind w:firstLine="709"/>
        <w:rPr>
          <w:sz w:val="28"/>
          <w:szCs w:val="32"/>
        </w:rPr>
      </w:pPr>
      <w:r>
        <w:rPr>
          <w:b/>
          <w:i/>
          <w:spacing w:val="-2"/>
          <w:sz w:val="28"/>
          <w:szCs w:val="32"/>
        </w:rPr>
        <w:t>Накопительные культуры</w:t>
      </w:r>
      <w:r>
        <w:rPr>
          <w:spacing w:val="-2"/>
          <w:sz w:val="28"/>
          <w:szCs w:val="32"/>
        </w:rPr>
        <w:t xml:space="preserve"> состоят преимущественно из клеток микроо</w:t>
      </w:r>
      <w:r>
        <w:rPr>
          <w:spacing w:val="-2"/>
          <w:sz w:val="28"/>
          <w:szCs w:val="32"/>
        </w:rPr>
        <w:t>р</w:t>
      </w:r>
      <w:r>
        <w:rPr>
          <w:spacing w:val="-2"/>
          <w:sz w:val="28"/>
          <w:szCs w:val="32"/>
        </w:rPr>
        <w:t xml:space="preserve">ганизмов одного вида. </w:t>
      </w:r>
      <w:r>
        <w:rPr>
          <w:i/>
          <w:spacing w:val="-2"/>
          <w:sz w:val="28"/>
          <w:szCs w:val="32"/>
        </w:rPr>
        <w:t>Элективные</w:t>
      </w:r>
      <w:r>
        <w:rPr>
          <w:spacing w:val="-2"/>
          <w:sz w:val="28"/>
          <w:szCs w:val="32"/>
        </w:rPr>
        <w:t xml:space="preserve"> (накопительные) </w:t>
      </w:r>
      <w:r>
        <w:rPr>
          <w:i/>
          <w:spacing w:val="-2"/>
          <w:sz w:val="28"/>
          <w:szCs w:val="32"/>
        </w:rPr>
        <w:t>условия –</w:t>
      </w:r>
      <w:r>
        <w:rPr>
          <w:sz w:val="28"/>
          <w:szCs w:val="32"/>
        </w:rPr>
        <w:t xml:space="preserve"> условия, спосо</w:t>
      </w:r>
      <w:r>
        <w:rPr>
          <w:sz w:val="28"/>
          <w:szCs w:val="32"/>
        </w:rPr>
        <w:t>б</w:t>
      </w:r>
      <w:r>
        <w:rPr>
          <w:sz w:val="28"/>
          <w:szCs w:val="32"/>
        </w:rPr>
        <w:t>ствующие развитию одной культуры и ограничивающие развитие сопутству</w:t>
      </w:r>
      <w:r>
        <w:rPr>
          <w:sz w:val="28"/>
          <w:szCs w:val="32"/>
        </w:rPr>
        <w:t>ю</w:t>
      </w:r>
      <w:r>
        <w:rPr>
          <w:sz w:val="28"/>
          <w:szCs w:val="32"/>
        </w:rPr>
        <w:t>щих микроорганизмов. Создать накопительные условия можно путем испол</w:t>
      </w:r>
      <w:r>
        <w:rPr>
          <w:sz w:val="28"/>
          <w:szCs w:val="32"/>
        </w:rPr>
        <w:t>ь</w:t>
      </w:r>
      <w:r>
        <w:rPr>
          <w:sz w:val="28"/>
          <w:szCs w:val="32"/>
        </w:rPr>
        <w:t>зования накопительных сред. Примером элективных условий может быть п</w:t>
      </w:r>
      <w:r>
        <w:rPr>
          <w:sz w:val="28"/>
          <w:szCs w:val="32"/>
        </w:rPr>
        <w:t>о</w:t>
      </w:r>
      <w:r>
        <w:rPr>
          <w:sz w:val="28"/>
          <w:szCs w:val="32"/>
        </w:rPr>
        <w:t>вышенная температура (для выделения термоустойчивых форм бактерий), повышенная кислотность, повышенная концентрация с</w:t>
      </w:r>
      <w:r>
        <w:rPr>
          <w:sz w:val="28"/>
          <w:szCs w:val="32"/>
        </w:rPr>
        <w:t>о</w:t>
      </w:r>
      <w:r>
        <w:rPr>
          <w:sz w:val="28"/>
          <w:szCs w:val="32"/>
        </w:rPr>
        <w:t>ли и т.д.</w:t>
      </w:r>
    </w:p>
    <w:p w14:paraId="1BF41A33" w14:textId="77777777" w:rsidR="00777578" w:rsidRDefault="00777578" w:rsidP="00777578">
      <w:pPr>
        <w:pStyle w:val="Normal"/>
        <w:spacing w:line="240" w:lineRule="auto"/>
        <w:ind w:firstLine="709"/>
        <w:rPr>
          <w:sz w:val="28"/>
          <w:szCs w:val="32"/>
        </w:rPr>
      </w:pPr>
      <w:r>
        <w:rPr>
          <w:i/>
          <w:sz w:val="28"/>
          <w:szCs w:val="32"/>
        </w:rPr>
        <w:t>Инкубация –</w:t>
      </w:r>
      <w:r>
        <w:rPr>
          <w:sz w:val="28"/>
          <w:szCs w:val="32"/>
        </w:rPr>
        <w:t xml:space="preserve"> культивирование микроорганизмов при определенной те</w:t>
      </w:r>
      <w:r>
        <w:rPr>
          <w:sz w:val="28"/>
          <w:szCs w:val="32"/>
        </w:rPr>
        <w:t>м</w:t>
      </w:r>
      <w:r>
        <w:rPr>
          <w:sz w:val="28"/>
          <w:szCs w:val="32"/>
        </w:rPr>
        <w:t>пературе.</w:t>
      </w:r>
    </w:p>
    <w:p w14:paraId="7E9DE37A" w14:textId="77777777" w:rsidR="00777578" w:rsidRDefault="00777578" w:rsidP="00777578">
      <w:pPr>
        <w:pStyle w:val="Normal"/>
        <w:spacing w:line="240" w:lineRule="auto"/>
        <w:ind w:firstLine="709"/>
        <w:rPr>
          <w:sz w:val="28"/>
          <w:szCs w:val="32"/>
        </w:rPr>
      </w:pPr>
      <w:r>
        <w:rPr>
          <w:sz w:val="28"/>
          <w:szCs w:val="32"/>
        </w:rPr>
        <w:t>Хранят чистые культуры обычно на плотных питательных средах в пр</w:t>
      </w:r>
      <w:r>
        <w:rPr>
          <w:sz w:val="28"/>
          <w:szCs w:val="32"/>
        </w:rPr>
        <w:t>о</w:t>
      </w:r>
      <w:r>
        <w:rPr>
          <w:sz w:val="28"/>
          <w:szCs w:val="32"/>
        </w:rPr>
        <w:t>бирках. При этом постоянно необходимо делать пересевы на свежую питател</w:t>
      </w:r>
      <w:r>
        <w:rPr>
          <w:sz w:val="28"/>
          <w:szCs w:val="32"/>
        </w:rPr>
        <w:t>ь</w:t>
      </w:r>
      <w:r>
        <w:rPr>
          <w:sz w:val="28"/>
          <w:szCs w:val="32"/>
        </w:rPr>
        <w:t>ную среду.</w:t>
      </w:r>
    </w:p>
    <w:p w14:paraId="0A2CAE11" w14:textId="77777777" w:rsidR="00777578" w:rsidRDefault="00777578" w:rsidP="00777578">
      <w:pPr>
        <w:pStyle w:val="Normal"/>
        <w:spacing w:line="240" w:lineRule="auto"/>
        <w:ind w:firstLine="709"/>
        <w:rPr>
          <w:sz w:val="28"/>
          <w:szCs w:val="32"/>
        </w:rPr>
      </w:pPr>
      <w:r>
        <w:rPr>
          <w:sz w:val="28"/>
          <w:szCs w:val="32"/>
        </w:rPr>
        <w:t>К другим способам хранения чистых культур относятся сохранение их на накопительной среде под слоем вазелинового масла и хранение в лиофилиз</w:t>
      </w:r>
      <w:r>
        <w:rPr>
          <w:sz w:val="28"/>
          <w:szCs w:val="32"/>
        </w:rPr>
        <w:t>о</w:t>
      </w:r>
      <w:r>
        <w:rPr>
          <w:sz w:val="28"/>
          <w:szCs w:val="32"/>
        </w:rPr>
        <w:t>ванном состоянии (сушка под вакуумом замороженных клеток микрооргани</w:t>
      </w:r>
      <w:r>
        <w:rPr>
          <w:sz w:val="28"/>
          <w:szCs w:val="32"/>
        </w:rPr>
        <w:t>з</w:t>
      </w:r>
      <w:r>
        <w:rPr>
          <w:sz w:val="28"/>
          <w:szCs w:val="32"/>
        </w:rPr>
        <w:t>мов).</w:t>
      </w:r>
    </w:p>
    <w:p w14:paraId="6F1E87A2" w14:textId="77777777" w:rsidR="00777578" w:rsidRDefault="00777578" w:rsidP="00777578">
      <w:pPr>
        <w:pStyle w:val="Normal"/>
        <w:spacing w:line="240" w:lineRule="auto"/>
        <w:ind w:firstLine="709"/>
        <w:rPr>
          <w:spacing w:val="-10"/>
          <w:sz w:val="28"/>
          <w:szCs w:val="32"/>
        </w:rPr>
      </w:pPr>
      <w:r>
        <w:rPr>
          <w:spacing w:val="-10"/>
          <w:sz w:val="28"/>
          <w:szCs w:val="32"/>
        </w:rPr>
        <w:t>В пищевой промышленности применяют чистые культуры дрожжей, молочн</w:t>
      </w:r>
      <w:r>
        <w:rPr>
          <w:spacing w:val="-10"/>
          <w:sz w:val="28"/>
          <w:szCs w:val="32"/>
        </w:rPr>
        <w:t>о</w:t>
      </w:r>
      <w:r>
        <w:rPr>
          <w:spacing w:val="-10"/>
          <w:sz w:val="28"/>
          <w:szCs w:val="32"/>
        </w:rPr>
        <w:t>кислых,  уксуснокислых, пропионовокислых бактерий, обладающих ценными свойс</w:t>
      </w:r>
      <w:r>
        <w:rPr>
          <w:spacing w:val="-10"/>
          <w:sz w:val="28"/>
          <w:szCs w:val="32"/>
        </w:rPr>
        <w:t>т</w:t>
      </w:r>
      <w:r>
        <w:rPr>
          <w:spacing w:val="-10"/>
          <w:sz w:val="28"/>
          <w:szCs w:val="32"/>
        </w:rPr>
        <w:t>вами для производства. В последнее время находят успешное применение многокомпонентные чистые культуры, состоящие из двух и более видов микрооргани</w:t>
      </w:r>
      <w:r>
        <w:rPr>
          <w:spacing w:val="-10"/>
          <w:sz w:val="28"/>
          <w:szCs w:val="32"/>
        </w:rPr>
        <w:t>з</w:t>
      </w:r>
      <w:r>
        <w:rPr>
          <w:spacing w:val="-10"/>
          <w:sz w:val="28"/>
          <w:szCs w:val="32"/>
        </w:rPr>
        <w:t>мов.</w:t>
      </w:r>
    </w:p>
    <w:p w14:paraId="01463A4E" w14:textId="77777777" w:rsidR="00777578" w:rsidRDefault="00777578" w:rsidP="00777578">
      <w:pPr>
        <w:pStyle w:val="Normal"/>
        <w:spacing w:line="240" w:lineRule="auto"/>
        <w:ind w:firstLine="709"/>
        <w:rPr>
          <w:sz w:val="28"/>
          <w:szCs w:val="32"/>
        </w:rPr>
      </w:pPr>
      <w:r>
        <w:rPr>
          <w:sz w:val="28"/>
          <w:szCs w:val="32"/>
        </w:rPr>
        <w:t>Работа по получению и поддержанию чистых культур промышленных микроорганизмов осуществляется в научно-исследо-вательских лаб</w:t>
      </w:r>
      <w:r>
        <w:rPr>
          <w:sz w:val="28"/>
          <w:szCs w:val="32"/>
        </w:rPr>
        <w:t>о</w:t>
      </w:r>
      <w:r>
        <w:rPr>
          <w:sz w:val="28"/>
          <w:szCs w:val="32"/>
        </w:rPr>
        <w:t>раториях. Там они выделяются из различных субстратов, изучаются, и наиболее проду</w:t>
      </w:r>
      <w:r>
        <w:rPr>
          <w:sz w:val="28"/>
          <w:szCs w:val="32"/>
        </w:rPr>
        <w:t>к</w:t>
      </w:r>
      <w:r>
        <w:rPr>
          <w:sz w:val="28"/>
          <w:szCs w:val="32"/>
        </w:rPr>
        <w:t>тивные, пригодные для производства, хранятся в коллекции музея чистых кул</w:t>
      </w:r>
      <w:r>
        <w:rPr>
          <w:sz w:val="28"/>
          <w:szCs w:val="32"/>
        </w:rPr>
        <w:t>ь</w:t>
      </w:r>
      <w:r>
        <w:rPr>
          <w:sz w:val="28"/>
          <w:szCs w:val="32"/>
        </w:rPr>
        <w:t>тур, откуда рассылаются отраслевыми научно-исследовательскими институт</w:t>
      </w:r>
      <w:r>
        <w:rPr>
          <w:sz w:val="28"/>
          <w:szCs w:val="32"/>
        </w:rPr>
        <w:t>а</w:t>
      </w:r>
      <w:r>
        <w:rPr>
          <w:sz w:val="28"/>
          <w:szCs w:val="32"/>
        </w:rPr>
        <w:t>ми на предприятия. В заводской лаборатории микробиолог подготавливает культуру для производственного цикла, проверяет ее биологическую чистоту, акти</w:t>
      </w:r>
      <w:r>
        <w:rPr>
          <w:sz w:val="28"/>
          <w:szCs w:val="32"/>
        </w:rPr>
        <w:t>в</w:t>
      </w:r>
      <w:r>
        <w:rPr>
          <w:sz w:val="28"/>
          <w:szCs w:val="32"/>
        </w:rPr>
        <w:t>ность.</w:t>
      </w:r>
    </w:p>
    <w:p w14:paraId="7E377DE7" w14:textId="77777777" w:rsidR="00777578" w:rsidRDefault="00777578" w:rsidP="00777578">
      <w:pPr>
        <w:pStyle w:val="Normal"/>
        <w:spacing w:line="240" w:lineRule="auto"/>
        <w:ind w:firstLine="709"/>
        <w:jc w:val="left"/>
        <w:rPr>
          <w:b/>
          <w:sz w:val="28"/>
        </w:rPr>
      </w:pPr>
    </w:p>
    <w:p w14:paraId="31E5F045" w14:textId="77777777" w:rsidR="00777578" w:rsidRDefault="00777578" w:rsidP="00777578">
      <w:pPr>
        <w:pStyle w:val="2"/>
        <w:rPr>
          <w:sz w:val="28"/>
        </w:rPr>
      </w:pPr>
      <w:bookmarkStart w:id="224" w:name="_Toc38093121"/>
      <w:bookmarkStart w:id="225" w:name="_Toc139861740"/>
      <w:bookmarkStart w:id="226" w:name="_Toc153552496"/>
      <w:r>
        <w:rPr>
          <w:sz w:val="28"/>
        </w:rPr>
        <w:t>8.2 Способы культивирования микроорганизмов</w:t>
      </w:r>
      <w:bookmarkEnd w:id="224"/>
      <w:bookmarkEnd w:id="225"/>
      <w:bookmarkEnd w:id="226"/>
    </w:p>
    <w:p w14:paraId="5D3F54EA" w14:textId="77777777" w:rsidR="00777578" w:rsidRDefault="00777578" w:rsidP="00777578">
      <w:pPr>
        <w:pStyle w:val="Normal"/>
        <w:spacing w:line="240" w:lineRule="auto"/>
        <w:ind w:firstLine="709"/>
        <w:rPr>
          <w:sz w:val="28"/>
        </w:rPr>
      </w:pPr>
    </w:p>
    <w:p w14:paraId="61A98AA5" w14:textId="77777777" w:rsidR="00777578" w:rsidRDefault="00777578" w:rsidP="00777578">
      <w:pPr>
        <w:pStyle w:val="Normal"/>
        <w:spacing w:line="240" w:lineRule="auto"/>
        <w:ind w:firstLine="709"/>
        <w:rPr>
          <w:spacing w:val="-4"/>
          <w:sz w:val="28"/>
          <w:szCs w:val="32"/>
        </w:rPr>
      </w:pPr>
      <w:r>
        <w:rPr>
          <w:spacing w:val="-4"/>
          <w:sz w:val="28"/>
          <w:szCs w:val="32"/>
        </w:rPr>
        <w:t>Способ культивирования зависит от конечной цели культивирования (ц</w:t>
      </w:r>
      <w:r>
        <w:rPr>
          <w:spacing w:val="-4"/>
          <w:sz w:val="28"/>
          <w:szCs w:val="32"/>
        </w:rPr>
        <w:t>е</w:t>
      </w:r>
      <w:r>
        <w:rPr>
          <w:spacing w:val="-4"/>
          <w:sz w:val="28"/>
          <w:szCs w:val="32"/>
        </w:rPr>
        <w:t>лью является либо накопление биомассы, либо получение определенного продукта жизнедеятельности – метабол</w:t>
      </w:r>
      <w:r>
        <w:rPr>
          <w:spacing w:val="-4"/>
          <w:sz w:val="28"/>
          <w:szCs w:val="32"/>
        </w:rPr>
        <w:t>и</w:t>
      </w:r>
      <w:r>
        <w:rPr>
          <w:spacing w:val="-4"/>
          <w:sz w:val="28"/>
          <w:szCs w:val="32"/>
        </w:rPr>
        <w:t>та).</w:t>
      </w:r>
    </w:p>
    <w:p w14:paraId="4038BC86" w14:textId="77777777" w:rsidR="00777578" w:rsidRDefault="00777578" w:rsidP="00777578">
      <w:pPr>
        <w:pStyle w:val="Normal"/>
        <w:spacing w:line="240" w:lineRule="auto"/>
        <w:ind w:firstLine="709"/>
        <w:rPr>
          <w:sz w:val="28"/>
          <w:szCs w:val="32"/>
        </w:rPr>
      </w:pPr>
      <w:r>
        <w:rPr>
          <w:b/>
          <w:i/>
          <w:spacing w:val="-2"/>
          <w:sz w:val="28"/>
          <w:szCs w:val="32"/>
        </w:rPr>
        <w:t>Поверхностное культивирование</w:t>
      </w:r>
      <w:r>
        <w:rPr>
          <w:spacing w:val="-2"/>
          <w:sz w:val="28"/>
          <w:szCs w:val="32"/>
        </w:rPr>
        <w:t xml:space="preserve"> заключается в выращив</w:t>
      </w:r>
      <w:r>
        <w:rPr>
          <w:spacing w:val="-2"/>
          <w:sz w:val="28"/>
          <w:szCs w:val="32"/>
        </w:rPr>
        <w:t>а</w:t>
      </w:r>
      <w:r>
        <w:rPr>
          <w:spacing w:val="-2"/>
          <w:sz w:val="28"/>
          <w:szCs w:val="32"/>
        </w:rPr>
        <w:t>нии аэробных микроорганизмов на поверхности жидких и сыпучих питательных сред. При этом микроорганизмы получают кислород непосредственно из воздуха.  При  поверхностном  культивировании  на жидких средах микр</w:t>
      </w:r>
      <w:r>
        <w:rPr>
          <w:spacing w:val="-2"/>
          <w:sz w:val="28"/>
          <w:szCs w:val="32"/>
        </w:rPr>
        <w:t>о</w:t>
      </w:r>
      <w:r>
        <w:rPr>
          <w:spacing w:val="-2"/>
          <w:sz w:val="28"/>
          <w:szCs w:val="32"/>
        </w:rPr>
        <w:t xml:space="preserve">организмы растут в </w:t>
      </w:r>
      <w:r>
        <w:rPr>
          <w:spacing w:val="-2"/>
          <w:sz w:val="28"/>
          <w:szCs w:val="32"/>
        </w:rPr>
        <w:lastRenderedPageBreak/>
        <w:t>виде пленок. Осуществляется поверхностное культивирование в специал</w:t>
      </w:r>
      <w:r>
        <w:rPr>
          <w:spacing w:val="-2"/>
          <w:sz w:val="28"/>
          <w:szCs w:val="32"/>
        </w:rPr>
        <w:t>ь</w:t>
      </w:r>
      <w:r>
        <w:rPr>
          <w:spacing w:val="-2"/>
          <w:sz w:val="28"/>
          <w:szCs w:val="32"/>
        </w:rPr>
        <w:t xml:space="preserve">ных ваннах – </w:t>
      </w:r>
      <w:r>
        <w:rPr>
          <w:i/>
          <w:spacing w:val="-2"/>
          <w:sz w:val="28"/>
          <w:szCs w:val="32"/>
        </w:rPr>
        <w:t>кюветах</w:t>
      </w:r>
      <w:r>
        <w:rPr>
          <w:i/>
          <w:sz w:val="28"/>
          <w:szCs w:val="32"/>
        </w:rPr>
        <w:t>.</w:t>
      </w:r>
    </w:p>
    <w:p w14:paraId="5BA53FB0" w14:textId="77777777" w:rsidR="00777578" w:rsidRDefault="00777578" w:rsidP="00777578">
      <w:pPr>
        <w:pStyle w:val="Normal"/>
        <w:spacing w:line="240" w:lineRule="auto"/>
        <w:ind w:firstLine="709"/>
        <w:rPr>
          <w:sz w:val="28"/>
          <w:szCs w:val="32"/>
        </w:rPr>
      </w:pPr>
      <w:r>
        <w:rPr>
          <w:b/>
          <w:i/>
          <w:sz w:val="28"/>
          <w:szCs w:val="32"/>
        </w:rPr>
        <w:t>Глубинное культивирование</w:t>
      </w:r>
      <w:r>
        <w:rPr>
          <w:sz w:val="28"/>
          <w:szCs w:val="32"/>
        </w:rPr>
        <w:t xml:space="preserve"> проводится на жидких питательных средах, в которых микроорганизмы развиваются во всем объеме питател</w:t>
      </w:r>
      <w:r>
        <w:rPr>
          <w:sz w:val="28"/>
          <w:szCs w:val="32"/>
        </w:rPr>
        <w:t>ь</w:t>
      </w:r>
      <w:r>
        <w:rPr>
          <w:sz w:val="28"/>
          <w:szCs w:val="32"/>
        </w:rPr>
        <w:t xml:space="preserve">ной среды. Сочетание питательной среды и растущих в ней микроорганизмов называют </w:t>
      </w:r>
      <w:r>
        <w:rPr>
          <w:i/>
          <w:sz w:val="28"/>
          <w:szCs w:val="32"/>
        </w:rPr>
        <w:t>культуральной жидкостью.</w:t>
      </w:r>
      <w:r>
        <w:rPr>
          <w:sz w:val="28"/>
          <w:szCs w:val="32"/>
        </w:rPr>
        <w:t xml:space="preserve"> Осуществляется глубинное культивирование в специальных аппаратах – </w:t>
      </w:r>
      <w:r>
        <w:rPr>
          <w:i/>
          <w:sz w:val="28"/>
          <w:szCs w:val="32"/>
        </w:rPr>
        <w:t>ферментаторах,</w:t>
      </w:r>
      <w:r>
        <w:rPr>
          <w:sz w:val="28"/>
          <w:szCs w:val="32"/>
        </w:rPr>
        <w:t xml:space="preserve"> снабженных мешалками и си</w:t>
      </w:r>
      <w:r>
        <w:rPr>
          <w:sz w:val="28"/>
          <w:szCs w:val="32"/>
        </w:rPr>
        <w:t>с</w:t>
      </w:r>
      <w:r>
        <w:rPr>
          <w:sz w:val="28"/>
          <w:szCs w:val="32"/>
        </w:rPr>
        <w:t>темой подвода стерильного воздуха для обеспечения роста аэробных микрооргани</w:t>
      </w:r>
      <w:r>
        <w:rPr>
          <w:sz w:val="28"/>
          <w:szCs w:val="32"/>
        </w:rPr>
        <w:t>з</w:t>
      </w:r>
      <w:r>
        <w:rPr>
          <w:sz w:val="28"/>
          <w:szCs w:val="32"/>
        </w:rPr>
        <w:t xml:space="preserve">мов. </w:t>
      </w:r>
      <w:r>
        <w:rPr>
          <w:i/>
          <w:sz w:val="28"/>
          <w:szCs w:val="32"/>
        </w:rPr>
        <w:t>Аэрирование –</w:t>
      </w:r>
      <w:r>
        <w:rPr>
          <w:sz w:val="28"/>
          <w:szCs w:val="32"/>
        </w:rPr>
        <w:t xml:space="preserve"> продувание стерильного воздуха через культуральную жидкость.</w:t>
      </w:r>
    </w:p>
    <w:p w14:paraId="6D892910" w14:textId="77777777" w:rsidR="00777578" w:rsidRDefault="00777578" w:rsidP="00777578">
      <w:pPr>
        <w:pStyle w:val="Normal"/>
        <w:spacing w:line="240" w:lineRule="auto"/>
        <w:ind w:firstLine="709"/>
        <w:rPr>
          <w:sz w:val="28"/>
          <w:szCs w:val="32"/>
        </w:rPr>
      </w:pPr>
      <w:r>
        <w:rPr>
          <w:sz w:val="28"/>
          <w:szCs w:val="32"/>
        </w:rPr>
        <w:t>При</w:t>
      </w:r>
      <w:r>
        <w:rPr>
          <w:b/>
          <w:sz w:val="28"/>
          <w:szCs w:val="32"/>
        </w:rPr>
        <w:t xml:space="preserve"> </w:t>
      </w:r>
      <w:r>
        <w:rPr>
          <w:b/>
          <w:i/>
          <w:sz w:val="28"/>
          <w:szCs w:val="32"/>
        </w:rPr>
        <w:t>периодическом культивировании</w:t>
      </w:r>
      <w:r>
        <w:rPr>
          <w:sz w:val="28"/>
          <w:szCs w:val="32"/>
        </w:rPr>
        <w:t xml:space="preserve"> весь объем питательной среды засевают чистой культурой, которую выращивают в оптимальных условиях определенный период времени до накопления нужного количества целевого пр</w:t>
      </w:r>
      <w:r>
        <w:rPr>
          <w:sz w:val="28"/>
          <w:szCs w:val="32"/>
        </w:rPr>
        <w:t>о</w:t>
      </w:r>
      <w:r>
        <w:rPr>
          <w:sz w:val="28"/>
          <w:szCs w:val="32"/>
        </w:rPr>
        <w:t>дукта. Следует отметить, что, так как культивирование ведется на невозобно</w:t>
      </w:r>
      <w:r>
        <w:rPr>
          <w:sz w:val="28"/>
          <w:szCs w:val="32"/>
        </w:rPr>
        <w:t>в</w:t>
      </w:r>
      <w:r>
        <w:rPr>
          <w:sz w:val="28"/>
          <w:szCs w:val="32"/>
        </w:rPr>
        <w:t>ляемой питательной среде (в стационарных условиях), то клетки все время н</w:t>
      </w:r>
      <w:r>
        <w:rPr>
          <w:sz w:val="28"/>
          <w:szCs w:val="32"/>
        </w:rPr>
        <w:t>а</w:t>
      </w:r>
      <w:r>
        <w:rPr>
          <w:sz w:val="28"/>
          <w:szCs w:val="32"/>
        </w:rPr>
        <w:t>ходятся в меняющихся условиях. Таким образом, периодическую систему можно рассматр</w:t>
      </w:r>
      <w:r>
        <w:rPr>
          <w:sz w:val="28"/>
          <w:szCs w:val="32"/>
        </w:rPr>
        <w:t>и</w:t>
      </w:r>
      <w:r>
        <w:rPr>
          <w:sz w:val="28"/>
          <w:szCs w:val="32"/>
        </w:rPr>
        <w:t>вать как замкнутую систему.</w:t>
      </w:r>
    </w:p>
    <w:p w14:paraId="41F93AC1" w14:textId="77777777" w:rsidR="00777578" w:rsidRDefault="00777578" w:rsidP="00777578">
      <w:pPr>
        <w:pStyle w:val="Normal"/>
        <w:spacing w:line="240" w:lineRule="auto"/>
        <w:ind w:firstLine="709"/>
        <w:rPr>
          <w:sz w:val="28"/>
          <w:szCs w:val="32"/>
        </w:rPr>
      </w:pPr>
      <w:r>
        <w:rPr>
          <w:sz w:val="28"/>
          <w:szCs w:val="32"/>
        </w:rPr>
        <w:t>При</w:t>
      </w:r>
      <w:r>
        <w:rPr>
          <w:b/>
          <w:sz w:val="28"/>
          <w:szCs w:val="32"/>
        </w:rPr>
        <w:t xml:space="preserve"> </w:t>
      </w:r>
      <w:r>
        <w:rPr>
          <w:b/>
          <w:i/>
          <w:sz w:val="28"/>
          <w:szCs w:val="32"/>
        </w:rPr>
        <w:t>непрерывном культивировании</w:t>
      </w:r>
      <w:r>
        <w:rPr>
          <w:sz w:val="28"/>
          <w:szCs w:val="32"/>
        </w:rPr>
        <w:t xml:space="preserve"> культура находится в спец</w:t>
      </w:r>
      <w:r>
        <w:rPr>
          <w:sz w:val="28"/>
          <w:szCs w:val="32"/>
        </w:rPr>
        <w:t>и</w:t>
      </w:r>
      <w:r>
        <w:rPr>
          <w:sz w:val="28"/>
          <w:szCs w:val="32"/>
        </w:rPr>
        <w:t>альном аппарате, куда постоянно притекает питательная среда и откуда с такой же ск</w:t>
      </w:r>
      <w:r>
        <w:rPr>
          <w:sz w:val="28"/>
          <w:szCs w:val="32"/>
        </w:rPr>
        <w:t>о</w:t>
      </w:r>
      <w:r>
        <w:rPr>
          <w:sz w:val="28"/>
          <w:szCs w:val="32"/>
        </w:rPr>
        <w:t>ростью отводится культуральная жидкость. Для микроорганизма создаются неизменные условия среды, поэтому непрерывную систему можно рассматр</w:t>
      </w:r>
      <w:r>
        <w:rPr>
          <w:sz w:val="28"/>
          <w:szCs w:val="32"/>
        </w:rPr>
        <w:t>и</w:t>
      </w:r>
      <w:r>
        <w:rPr>
          <w:sz w:val="28"/>
          <w:szCs w:val="32"/>
        </w:rPr>
        <w:t>вать как открытую систему.</w:t>
      </w:r>
    </w:p>
    <w:p w14:paraId="114FE657" w14:textId="77777777" w:rsidR="00777578" w:rsidRDefault="00777578" w:rsidP="00777578">
      <w:pPr>
        <w:pStyle w:val="Normal"/>
        <w:spacing w:line="240" w:lineRule="auto"/>
        <w:ind w:firstLine="709"/>
        <w:rPr>
          <w:sz w:val="28"/>
          <w:szCs w:val="32"/>
        </w:rPr>
      </w:pPr>
      <w:r>
        <w:rPr>
          <w:sz w:val="28"/>
          <w:szCs w:val="32"/>
        </w:rPr>
        <w:t>Поверхностное культивирование может быть только периодич</w:t>
      </w:r>
      <w:r>
        <w:rPr>
          <w:sz w:val="28"/>
          <w:szCs w:val="32"/>
        </w:rPr>
        <w:t>е</w:t>
      </w:r>
      <w:r>
        <w:rPr>
          <w:sz w:val="28"/>
          <w:szCs w:val="32"/>
        </w:rPr>
        <w:t>ским, в то время как глубинное культивирование может осуществляться и п</w:t>
      </w:r>
      <w:r>
        <w:rPr>
          <w:sz w:val="28"/>
          <w:szCs w:val="32"/>
        </w:rPr>
        <w:t>е</w:t>
      </w:r>
      <w:r>
        <w:rPr>
          <w:sz w:val="28"/>
          <w:szCs w:val="32"/>
        </w:rPr>
        <w:t>риодическим, и непрерывным способом.</w:t>
      </w:r>
    </w:p>
    <w:p w14:paraId="4144647B" w14:textId="77777777" w:rsidR="00777578" w:rsidRDefault="00777578" w:rsidP="00777578">
      <w:pPr>
        <w:pStyle w:val="FR2"/>
        <w:spacing w:line="240" w:lineRule="auto"/>
        <w:ind w:left="0" w:firstLine="709"/>
        <w:rPr>
          <w:rFonts w:ascii="Times New Roman" w:hAnsi="Times New Roman"/>
          <w:b/>
          <w:i w:val="0"/>
          <w:sz w:val="28"/>
        </w:rPr>
      </w:pPr>
    </w:p>
    <w:p w14:paraId="77CFAA75" w14:textId="77777777" w:rsidR="00777578" w:rsidRDefault="00777578" w:rsidP="00777578">
      <w:pPr>
        <w:pStyle w:val="2"/>
        <w:ind w:left="1276" w:hanging="992"/>
        <w:rPr>
          <w:sz w:val="28"/>
        </w:rPr>
      </w:pPr>
      <w:bookmarkStart w:id="227" w:name="_Toc38093122"/>
      <w:bookmarkStart w:id="228" w:name="_Toc139861741"/>
      <w:bookmarkStart w:id="229" w:name="_Toc153552497"/>
      <w:r>
        <w:rPr>
          <w:sz w:val="28"/>
        </w:rPr>
        <w:t>8.3 Закономерности роста статической  и непрерывной кул</w:t>
      </w:r>
      <w:r>
        <w:rPr>
          <w:sz w:val="28"/>
        </w:rPr>
        <w:t>ь</w:t>
      </w:r>
      <w:r>
        <w:rPr>
          <w:sz w:val="28"/>
        </w:rPr>
        <w:t>туры</w:t>
      </w:r>
      <w:bookmarkEnd w:id="227"/>
      <w:bookmarkEnd w:id="228"/>
      <w:bookmarkEnd w:id="229"/>
    </w:p>
    <w:p w14:paraId="74CB3A4B" w14:textId="77777777" w:rsidR="00777578" w:rsidRDefault="00777578" w:rsidP="00777578">
      <w:pPr>
        <w:pStyle w:val="Normal"/>
        <w:spacing w:line="240" w:lineRule="auto"/>
        <w:ind w:firstLine="709"/>
        <w:rPr>
          <w:sz w:val="28"/>
        </w:rPr>
      </w:pPr>
    </w:p>
    <w:p w14:paraId="33884FC0" w14:textId="77777777" w:rsidR="00777578" w:rsidRDefault="00777578" w:rsidP="00777578">
      <w:pPr>
        <w:pStyle w:val="Normal"/>
        <w:spacing w:line="240" w:lineRule="auto"/>
        <w:ind w:firstLine="709"/>
        <w:rPr>
          <w:sz w:val="28"/>
          <w:szCs w:val="32"/>
        </w:rPr>
      </w:pPr>
      <w:r>
        <w:rPr>
          <w:sz w:val="28"/>
          <w:szCs w:val="32"/>
        </w:rPr>
        <w:t>При</w:t>
      </w:r>
      <w:r>
        <w:rPr>
          <w:b/>
          <w:sz w:val="28"/>
          <w:szCs w:val="32"/>
        </w:rPr>
        <w:t xml:space="preserve">   периодическом   способе</w:t>
      </w:r>
      <w:r>
        <w:rPr>
          <w:sz w:val="28"/>
          <w:szCs w:val="32"/>
        </w:rPr>
        <w:t xml:space="preserve">   культивирования   популяция микроо</w:t>
      </w:r>
      <w:r>
        <w:rPr>
          <w:sz w:val="28"/>
          <w:szCs w:val="32"/>
        </w:rPr>
        <w:t>р</w:t>
      </w:r>
      <w:r>
        <w:rPr>
          <w:sz w:val="28"/>
          <w:szCs w:val="32"/>
        </w:rPr>
        <w:t xml:space="preserve">ганизмов проходит 7 стадий (фаз) роста (рис. 8.1). </w:t>
      </w:r>
    </w:p>
    <w:p w14:paraId="0F684003" w14:textId="77777777" w:rsidR="00777578" w:rsidRDefault="00777578" w:rsidP="00777578">
      <w:pPr>
        <w:pStyle w:val="Normal"/>
        <w:spacing w:line="240" w:lineRule="auto"/>
        <w:ind w:firstLine="709"/>
        <w:rPr>
          <w:sz w:val="28"/>
          <w:szCs w:val="32"/>
        </w:rPr>
      </w:pPr>
    </w:p>
    <w:p w14:paraId="2D6C5C9A" w14:textId="77777777" w:rsidR="00777578" w:rsidRDefault="00777578" w:rsidP="00777578">
      <w:pPr>
        <w:pStyle w:val="Normal"/>
        <w:spacing w:line="240" w:lineRule="auto"/>
        <w:ind w:firstLine="709"/>
        <w:rPr>
          <w:sz w:val="28"/>
          <w:szCs w:val="32"/>
        </w:rPr>
      </w:pPr>
    </w:p>
    <w:p w14:paraId="31294B8D" w14:textId="07ECD1B3" w:rsidR="00777578" w:rsidRDefault="00FF73EF" w:rsidP="00777578">
      <w:pPr>
        <w:ind w:left="187"/>
        <w:jc w:val="both"/>
        <w:rPr>
          <w:i/>
          <w:iCs/>
          <w:sz w:val="28"/>
        </w:rPr>
      </w:pPr>
      <w:r>
        <w:rPr>
          <w:i/>
          <w:iCs/>
          <w:noProof/>
        </w:rPr>
        <mc:AlternateContent>
          <mc:Choice Requires="wps">
            <w:drawing>
              <wp:anchor distT="0" distB="0" distL="114300" distR="114300" simplePos="0" relativeHeight="251534848" behindDoc="0" locked="0" layoutInCell="1" allowOverlap="1" wp14:anchorId="001D32A1" wp14:editId="1FFEAAD8">
                <wp:simplePos x="0" y="0"/>
                <wp:positionH relativeFrom="column">
                  <wp:posOffset>1187450</wp:posOffset>
                </wp:positionH>
                <wp:positionV relativeFrom="paragraph">
                  <wp:posOffset>116205</wp:posOffset>
                </wp:positionV>
                <wp:extent cx="0" cy="2057400"/>
                <wp:effectExtent l="12065" t="6985" r="6985" b="12065"/>
                <wp:wrapNone/>
                <wp:docPr id="31286054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808C4" id="Line 6" o:spid="_x0000_s1026" style="position:absolute;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9.15pt" to="93.5pt,1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"/>
            </w:pict>
          </mc:Fallback>
        </mc:AlternateContent>
      </w:r>
    </w:p>
    <w:p w14:paraId="18441E44" w14:textId="40FD87F8" w:rsidR="00777578" w:rsidRDefault="00FF73EF" w:rsidP="00777578">
      <w:pPr>
        <w:jc w:val="both"/>
        <w:rPr>
          <w:b/>
          <w:bCs/>
          <w:i/>
          <w:iCs/>
          <w:sz w:val="28"/>
        </w:rPr>
      </w:pPr>
      <w:r>
        <w:rPr>
          <w:b/>
          <w:bCs/>
          <w:i/>
          <w:iCs/>
          <w:noProof/>
        </w:rPr>
        <mc:AlternateContent>
          <mc:Choice Requires="wps">
            <w:drawing>
              <wp:anchor distT="0" distB="0" distL="114300" distR="114300" simplePos="0" relativeHeight="251548160" behindDoc="0" locked="0" layoutInCell="1" allowOverlap="1" wp14:anchorId="7B2C03E1" wp14:editId="50AE1236">
                <wp:simplePos x="0" y="0"/>
                <wp:positionH relativeFrom="column">
                  <wp:posOffset>2968625</wp:posOffset>
                </wp:positionH>
                <wp:positionV relativeFrom="paragraph">
                  <wp:posOffset>140335</wp:posOffset>
                </wp:positionV>
                <wp:extent cx="0" cy="1828800"/>
                <wp:effectExtent l="12065" t="7620" r="6985" b="11430"/>
                <wp:wrapNone/>
                <wp:docPr id="18815289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C941D" id="Line 19" o:spid="_x0000_s1026" style="position:absolute;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5pt,11.05pt" to="233.75pt,1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">
                <v:stroke dashstyle="longDash"/>
              </v:line>
            </w:pict>
          </mc:Fallback>
        </mc:AlternateContent>
      </w:r>
      <w:r>
        <w:rPr>
          <w:b/>
          <w:bCs/>
          <w:i/>
          <w:iCs/>
          <w:noProof/>
        </w:rPr>
        <mc:AlternateContent>
          <mc:Choice Requires="wps">
            <w:drawing>
              <wp:anchor distT="0" distB="0" distL="114300" distR="114300" simplePos="0" relativeHeight="251547136" behindDoc="0" locked="0" layoutInCell="1" allowOverlap="1" wp14:anchorId="629DD42F" wp14:editId="1BB27C8D">
                <wp:simplePos x="0" y="0"/>
                <wp:positionH relativeFrom="column">
                  <wp:posOffset>2493645</wp:posOffset>
                </wp:positionH>
                <wp:positionV relativeFrom="paragraph">
                  <wp:posOffset>140335</wp:posOffset>
                </wp:positionV>
                <wp:extent cx="0" cy="1828800"/>
                <wp:effectExtent l="13335" t="7620" r="5715" b="11430"/>
                <wp:wrapNone/>
                <wp:docPr id="69180759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B20FB" id="Line 18" o:spid="_x0000_s1026" style="position:absolute;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35pt,11.05pt" to="196.35pt,1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">
                <v:stroke dashstyle="longDash"/>
              </v:line>
            </w:pict>
          </mc:Fallback>
        </mc:AlternateContent>
      </w:r>
      <w:r>
        <w:rPr>
          <w:b/>
          <w:bCs/>
          <w:i/>
          <w:iCs/>
          <w:noProof/>
        </w:rPr>
        <mc:AlternateContent>
          <mc:Choice Requires="wps">
            <w:drawing>
              <wp:anchor distT="0" distB="0" distL="114300" distR="114300" simplePos="0" relativeHeight="251542016" behindDoc="0" locked="0" layoutInCell="1" allowOverlap="1" wp14:anchorId="5BE20AA1" wp14:editId="01B17D88">
                <wp:simplePos x="0" y="0"/>
                <wp:positionH relativeFrom="column">
                  <wp:posOffset>2968625</wp:posOffset>
                </wp:positionH>
                <wp:positionV relativeFrom="paragraph">
                  <wp:posOffset>140970</wp:posOffset>
                </wp:positionV>
                <wp:extent cx="356235" cy="228600"/>
                <wp:effectExtent l="21590" t="17780" r="22225" b="20320"/>
                <wp:wrapNone/>
                <wp:docPr id="1225545253" name="Ar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228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4395B" id="Arc 13" o:spid="_x0000_s1026" style="position:absolute;margin-left:233.75pt;margin-top:11.1pt;width:28.05pt;height:18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" path="m,nfc11929,,21600,9670,21600,21600em,nsc11929,,21600,9670,21600,21600l,21600,,xe" filled="f" strokeweight="2.25pt">
                <v:path arrowok="t" o:extrusionok="f" o:connecttype="custom" o:connectlocs="0,0;356235,228600;0,228600" o:connectangles="0,0,0"/>
              </v:shape>
            </w:pict>
          </mc:Fallback>
        </mc:AlternateContent>
      </w:r>
      <w:r>
        <w:rPr>
          <w:b/>
          <w:bCs/>
          <w:i/>
          <w:iCs/>
          <w:noProof/>
        </w:rPr>
        <mc:AlternateContent>
          <mc:Choice Requires="wps">
            <w:drawing>
              <wp:anchor distT="0" distB="0" distL="114300" distR="114300" simplePos="0" relativeHeight="251539968" behindDoc="0" locked="0" layoutInCell="1" allowOverlap="1" wp14:anchorId="09BEB07D" wp14:editId="392A3F7C">
                <wp:simplePos x="0" y="0"/>
                <wp:positionH relativeFrom="column">
                  <wp:posOffset>2137410</wp:posOffset>
                </wp:positionH>
                <wp:positionV relativeFrom="paragraph">
                  <wp:posOffset>140335</wp:posOffset>
                </wp:positionV>
                <wp:extent cx="356235" cy="228600"/>
                <wp:effectExtent l="19050" t="17145" r="15240" b="20955"/>
                <wp:wrapNone/>
                <wp:docPr id="317438944" name="Ar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56235" cy="228600"/>
                        </a:xfrm>
                        <a:custGeom>
                          <a:avLst/>
                          <a:gdLst>
                            <a:gd name="G0" fmla="+- 0 0 0"/>
                            <a:gd name="G1" fmla="+- 21598 0 0"/>
                            <a:gd name="G2" fmla="+- 21600 0 0"/>
                            <a:gd name="T0" fmla="*/ 307 w 21600"/>
                            <a:gd name="T1" fmla="*/ 0 h 21598"/>
                            <a:gd name="T2" fmla="*/ 21600 w 21600"/>
                            <a:gd name="T3" fmla="*/ 21598 h 21598"/>
                            <a:gd name="T4" fmla="*/ 0 w 21600"/>
                            <a:gd name="T5" fmla="*/ 21598 h 21598"/>
                          </a:gdLst>
                          <a:ahLst/>
                          <a:cxnLst>
                            <a:cxn ang="0">
                              <a:pos x="T0" y="T1"/>
                            </a:cxn>
                            <a:cxn ang="0">
                              <a:pos x="T2" y="T3"/>
                            </a:cxn>
                            <a:cxn ang="0">
                              <a:pos x="T4" y="T5"/>
                            </a:cxn>
                          </a:cxnLst>
                          <a:rect l="0" t="0" r="r" b="b"/>
                          <a:pathLst>
                            <a:path w="21600" h="21598" fill="none" extrusionOk="0">
                              <a:moveTo>
                                <a:pt x="306" y="0"/>
                              </a:moveTo>
                              <a:cubicBezTo>
                                <a:pt x="12115" y="168"/>
                                <a:pt x="21600" y="9788"/>
                                <a:pt x="21600" y="21598"/>
                              </a:cubicBezTo>
                            </a:path>
                            <a:path w="21600" h="21598" stroke="0" extrusionOk="0">
                              <a:moveTo>
                                <a:pt x="306" y="0"/>
                              </a:moveTo>
                              <a:cubicBezTo>
                                <a:pt x="12115" y="168"/>
                                <a:pt x="21600" y="9788"/>
                                <a:pt x="21600" y="21598"/>
                              </a:cubicBezTo>
                              <a:lnTo>
                                <a:pt x="0" y="21598"/>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C8BA1" id="Arc 11" o:spid="_x0000_s1026" style="position:absolute;margin-left:168.3pt;margin-top:11.05pt;width:28.05pt;height:18p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" path="m306,nfc12115,168,21600,9788,21600,21598em306,nsc12115,168,21600,9788,21600,21598l,21598,306,xe" filled="f" strokeweight="2.25pt">
                <v:path arrowok="t" o:extrusionok="f" o:connecttype="custom" o:connectlocs="5063,0;356235,228600;0,228600" o:connectangles="0,0,0"/>
              </v:shape>
            </w:pict>
          </mc:Fallback>
        </mc:AlternateContent>
      </w:r>
      <w:r>
        <w:rPr>
          <w:b/>
          <w:bCs/>
          <w:i/>
          <w:iCs/>
          <w:noProof/>
        </w:rPr>
        <mc:AlternateContent>
          <mc:Choice Requires="wps">
            <w:drawing>
              <wp:anchor distT="0" distB="0" distL="114300" distR="114300" simplePos="0" relativeHeight="251540992" behindDoc="0" locked="0" layoutInCell="1" allowOverlap="1" wp14:anchorId="73855165" wp14:editId="5FA319A4">
                <wp:simplePos x="0" y="0"/>
                <wp:positionH relativeFrom="column">
                  <wp:posOffset>2493645</wp:posOffset>
                </wp:positionH>
                <wp:positionV relativeFrom="paragraph">
                  <wp:posOffset>140335</wp:posOffset>
                </wp:positionV>
                <wp:extent cx="474980" cy="0"/>
                <wp:effectExtent l="22860" t="17145" r="16510" b="20955"/>
                <wp:wrapNone/>
                <wp:docPr id="69847576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49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03215" id="Line 12" o:spid="_x0000_s1026" style="position:absolute;flip:y;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35pt,11.05pt" to="233.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" strokeweight="2.25pt"/>
            </w:pict>
          </mc:Fallback>
        </mc:AlternateContent>
      </w:r>
      <w:r w:rsidR="00777578">
        <w:rPr>
          <w:b/>
          <w:bCs/>
          <w:i/>
          <w:iCs/>
          <w:sz w:val="28"/>
        </w:rPr>
        <w:t xml:space="preserve">                  </w:t>
      </w:r>
      <w:r w:rsidR="00777578">
        <w:rPr>
          <w:b/>
          <w:bCs/>
          <w:i/>
          <w:iCs/>
          <w:sz w:val="28"/>
          <w:lang w:val="en-US"/>
        </w:rPr>
        <w:t>lgN</w:t>
      </w:r>
      <w:r w:rsidR="00777578">
        <w:rPr>
          <w:b/>
          <w:bCs/>
          <w:i/>
          <w:iCs/>
          <w:sz w:val="28"/>
        </w:rPr>
        <w:t xml:space="preserve">           </w:t>
      </w:r>
    </w:p>
    <w:p w14:paraId="0849D978" w14:textId="7BB6A516" w:rsidR="00777578" w:rsidRDefault="00FF73EF" w:rsidP="00777578">
      <w:pPr>
        <w:ind w:left="187"/>
        <w:jc w:val="both"/>
        <w:rPr>
          <w:i/>
          <w:iCs/>
          <w:sz w:val="28"/>
        </w:rPr>
      </w:pPr>
      <w:r>
        <w:rPr>
          <w:i/>
          <w:iCs/>
          <w:noProof/>
        </w:rPr>
        <mc:AlternateContent>
          <mc:Choice Requires="wps">
            <w:drawing>
              <wp:anchor distT="0" distB="0" distL="114300" distR="114300" simplePos="0" relativeHeight="251549184" behindDoc="0" locked="0" layoutInCell="1" allowOverlap="1" wp14:anchorId="5C90936A" wp14:editId="680AA707">
                <wp:simplePos x="0" y="0"/>
                <wp:positionH relativeFrom="column">
                  <wp:posOffset>3324860</wp:posOffset>
                </wp:positionH>
                <wp:positionV relativeFrom="paragraph">
                  <wp:posOffset>164465</wp:posOffset>
                </wp:positionV>
                <wp:extent cx="0" cy="1600200"/>
                <wp:effectExtent l="6350" t="8255" r="12700" b="10795"/>
                <wp:wrapNone/>
                <wp:docPr id="36304961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76F87" id="Line 20" o:spid="_x0000_s1026" style="position:absolute;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8pt,12.95pt" to="261.8pt,1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">
                <v:stroke dashstyle="longDash"/>
              </v:line>
            </w:pict>
          </mc:Fallback>
        </mc:AlternateContent>
      </w:r>
      <w:r>
        <w:rPr>
          <w:i/>
          <w:iCs/>
          <w:noProof/>
        </w:rPr>
        <mc:AlternateContent>
          <mc:Choice Requires="wps">
            <w:drawing>
              <wp:anchor distT="0" distB="0" distL="114300" distR="114300" simplePos="0" relativeHeight="251546112" behindDoc="0" locked="0" layoutInCell="1" allowOverlap="1" wp14:anchorId="31742FF0" wp14:editId="55794E29">
                <wp:simplePos x="0" y="0"/>
                <wp:positionH relativeFrom="column">
                  <wp:posOffset>2137410</wp:posOffset>
                </wp:positionH>
                <wp:positionV relativeFrom="paragraph">
                  <wp:posOffset>164465</wp:posOffset>
                </wp:positionV>
                <wp:extent cx="0" cy="1600200"/>
                <wp:effectExtent l="9525" t="8255" r="9525" b="10795"/>
                <wp:wrapNone/>
                <wp:docPr id="48841305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7457D" id="Line 17" o:spid="_x0000_s1026" style="position:absolute;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3pt,12.95pt" to="168.3pt,1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">
                <v:stroke dashstyle="longDash"/>
              </v:line>
            </w:pict>
          </mc:Fallback>
        </mc:AlternateContent>
      </w:r>
      <w:r>
        <w:rPr>
          <w:i/>
          <w:iCs/>
          <w:noProof/>
        </w:rPr>
        <mc:AlternateContent>
          <mc:Choice Requires="wps">
            <w:drawing>
              <wp:anchor distT="0" distB="0" distL="114300" distR="114300" simplePos="0" relativeHeight="251543040" behindDoc="0" locked="0" layoutInCell="1" allowOverlap="1" wp14:anchorId="515FC947" wp14:editId="6E431504">
                <wp:simplePos x="0" y="0"/>
                <wp:positionH relativeFrom="column">
                  <wp:posOffset>3324860</wp:posOffset>
                </wp:positionH>
                <wp:positionV relativeFrom="paragraph">
                  <wp:posOffset>164465</wp:posOffset>
                </wp:positionV>
                <wp:extent cx="593725" cy="914400"/>
                <wp:effectExtent l="15875" t="17780" r="19050" b="20320"/>
                <wp:wrapNone/>
                <wp:docPr id="119407200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914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F6764" id="Line 14" o:spid="_x0000_s1026" style="position:absolute;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8pt,12.95pt" to="308.5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" strokeweight="2.25pt"/>
            </w:pict>
          </mc:Fallback>
        </mc:AlternateContent>
      </w:r>
      <w:r>
        <w:rPr>
          <w:i/>
          <w:iCs/>
          <w:noProof/>
        </w:rPr>
        <mc:AlternateContent>
          <mc:Choice Requires="wps">
            <w:drawing>
              <wp:anchor distT="0" distB="0" distL="114300" distR="114300" simplePos="0" relativeHeight="251538944" behindDoc="0" locked="0" layoutInCell="1" allowOverlap="1" wp14:anchorId="62B98062" wp14:editId="517F5197">
                <wp:simplePos x="0" y="0"/>
                <wp:positionH relativeFrom="column">
                  <wp:posOffset>1662430</wp:posOffset>
                </wp:positionH>
                <wp:positionV relativeFrom="paragraph">
                  <wp:posOffset>164465</wp:posOffset>
                </wp:positionV>
                <wp:extent cx="474980" cy="1143000"/>
                <wp:effectExtent l="20320" t="17780" r="19050" b="20320"/>
                <wp:wrapNone/>
                <wp:docPr id="183275688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4980" cy="11430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5FCA2" id="Line 10" o:spid="_x0000_s1026" style="position:absolute;flip:y;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12.95pt" to="168.3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" strokeweight="2.25pt"/>
            </w:pict>
          </mc:Fallback>
        </mc:AlternateContent>
      </w:r>
    </w:p>
    <w:p w14:paraId="14287E01" w14:textId="77777777" w:rsidR="00777578" w:rsidRDefault="00777578" w:rsidP="00777578">
      <w:pPr>
        <w:ind w:left="187"/>
        <w:jc w:val="both"/>
        <w:rPr>
          <w:i/>
          <w:iCs/>
          <w:sz w:val="28"/>
        </w:rPr>
      </w:pPr>
    </w:p>
    <w:p w14:paraId="7076A2AF" w14:textId="77777777" w:rsidR="00777578" w:rsidRDefault="00777578" w:rsidP="00777578">
      <w:pPr>
        <w:ind w:left="187"/>
        <w:jc w:val="both"/>
        <w:rPr>
          <w:i/>
          <w:iCs/>
          <w:sz w:val="28"/>
        </w:rPr>
      </w:pPr>
    </w:p>
    <w:p w14:paraId="124C07DE" w14:textId="77777777" w:rsidR="00777578" w:rsidRDefault="00777578" w:rsidP="00777578">
      <w:pPr>
        <w:ind w:left="187"/>
        <w:jc w:val="both"/>
        <w:rPr>
          <w:i/>
          <w:iCs/>
          <w:sz w:val="28"/>
        </w:rPr>
      </w:pPr>
    </w:p>
    <w:p w14:paraId="09D67F88" w14:textId="77777777" w:rsidR="00777578" w:rsidRDefault="00777578" w:rsidP="00777578">
      <w:pPr>
        <w:ind w:left="187"/>
        <w:jc w:val="both"/>
        <w:rPr>
          <w:i/>
          <w:iCs/>
          <w:sz w:val="28"/>
        </w:rPr>
      </w:pPr>
    </w:p>
    <w:p w14:paraId="04E73A82" w14:textId="77777777" w:rsidR="00777578" w:rsidRDefault="00777578" w:rsidP="00777578">
      <w:pPr>
        <w:ind w:left="187"/>
        <w:jc w:val="both"/>
        <w:rPr>
          <w:i/>
          <w:iCs/>
          <w:sz w:val="28"/>
        </w:rPr>
      </w:pPr>
    </w:p>
    <w:p w14:paraId="35BC463F" w14:textId="424BD704" w:rsidR="00777578" w:rsidRDefault="00FF73EF" w:rsidP="00777578">
      <w:pPr>
        <w:ind w:left="187"/>
        <w:jc w:val="both"/>
        <w:rPr>
          <w:i/>
          <w:iCs/>
          <w:sz w:val="28"/>
        </w:rPr>
      </w:pPr>
      <w:r>
        <w:rPr>
          <w:i/>
          <w:iCs/>
          <w:noProof/>
        </w:rPr>
        <mc:AlternateContent>
          <mc:Choice Requires="wps">
            <w:drawing>
              <wp:anchor distT="0" distB="0" distL="114300" distR="114300" simplePos="0" relativeHeight="251545088" behindDoc="0" locked="0" layoutInCell="1" allowOverlap="1" wp14:anchorId="017F1668" wp14:editId="58C61621">
                <wp:simplePos x="0" y="0"/>
                <wp:positionH relativeFrom="column">
                  <wp:posOffset>1662430</wp:posOffset>
                </wp:positionH>
                <wp:positionV relativeFrom="paragraph">
                  <wp:posOffset>80645</wp:posOffset>
                </wp:positionV>
                <wp:extent cx="0" cy="457200"/>
                <wp:effectExtent l="10795" t="5715" r="8255" b="13335"/>
                <wp:wrapNone/>
                <wp:docPr id="184182996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C74B5" id="Line 16" o:spid="_x0000_s1026" style="position:absolute;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6.35pt" to="130.9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">
                <v:stroke dashstyle="longDash"/>
              </v:line>
            </w:pict>
          </mc:Fallback>
        </mc:AlternateContent>
      </w:r>
      <w:r>
        <w:rPr>
          <w:i/>
          <w:iCs/>
          <w:noProof/>
        </w:rPr>
        <mc:AlternateContent>
          <mc:Choice Requires="wps">
            <w:drawing>
              <wp:anchor distT="0" distB="0" distL="114300" distR="114300" simplePos="0" relativeHeight="251537920" behindDoc="0" locked="0" layoutInCell="1" allowOverlap="1" wp14:anchorId="038B4F5A" wp14:editId="29471444">
                <wp:simplePos x="0" y="0"/>
                <wp:positionH relativeFrom="column">
                  <wp:posOffset>1424940</wp:posOffset>
                </wp:positionH>
                <wp:positionV relativeFrom="paragraph">
                  <wp:posOffset>80645</wp:posOffset>
                </wp:positionV>
                <wp:extent cx="237490" cy="228600"/>
                <wp:effectExtent l="20955" t="15240" r="17780" b="22860"/>
                <wp:wrapNone/>
                <wp:docPr id="696545149" name="Ar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37490" cy="228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F411F" id="Arc 9" o:spid="_x0000_s1026" style="position:absolute;margin-left:112.2pt;margin-top:6.35pt;width:18.7pt;height:18pt;flip:y;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" path="m,nfc11929,,21600,9670,21600,21600em,nsc11929,,21600,9670,21600,21600l,21600,,xe" filled="f" strokeweight="2.25pt">
                <v:path arrowok="t" o:extrusionok="f" o:connecttype="custom" o:connectlocs="0,0;237490,228600;0,228600" o:connectangles="0,0,0"/>
              </v:shape>
            </w:pict>
          </mc:Fallback>
        </mc:AlternateContent>
      </w:r>
    </w:p>
    <w:p w14:paraId="12DFC17F" w14:textId="358F71DC" w:rsidR="00777578" w:rsidRDefault="00FF73EF" w:rsidP="00777578">
      <w:pPr>
        <w:ind w:left="187"/>
        <w:jc w:val="both"/>
        <w:rPr>
          <w:i/>
          <w:iCs/>
          <w:sz w:val="28"/>
        </w:rPr>
      </w:pPr>
      <w:r>
        <w:rPr>
          <w:i/>
          <w:iCs/>
          <w:noProof/>
        </w:rPr>
        <mc:AlternateContent>
          <mc:Choice Requires="wps">
            <w:drawing>
              <wp:anchor distT="0" distB="0" distL="114300" distR="114300" simplePos="0" relativeHeight="251544064" behindDoc="0" locked="0" layoutInCell="1" allowOverlap="1" wp14:anchorId="126FF2AF" wp14:editId="4827AFC8">
                <wp:simplePos x="0" y="0"/>
                <wp:positionH relativeFrom="column">
                  <wp:posOffset>1424940</wp:posOffset>
                </wp:positionH>
                <wp:positionV relativeFrom="paragraph">
                  <wp:posOffset>104775</wp:posOffset>
                </wp:positionV>
                <wp:extent cx="0" cy="228600"/>
                <wp:effectExtent l="11430" t="6350" r="7620" b="12700"/>
                <wp:wrapNone/>
                <wp:docPr id="55100261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0F735" id="Line 15" o:spid="_x0000_s1026" style="position:absolute;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8.25pt" to="112.2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">
                <v:stroke dashstyle="longDash"/>
              </v:line>
            </w:pict>
          </mc:Fallback>
        </mc:AlternateContent>
      </w:r>
      <w:r>
        <w:rPr>
          <w:i/>
          <w:iCs/>
          <w:noProof/>
        </w:rPr>
        <mc:AlternateContent>
          <mc:Choice Requires="wps">
            <w:drawing>
              <wp:anchor distT="0" distB="0" distL="114300" distR="114300" simplePos="0" relativeHeight="251536896" behindDoc="0" locked="0" layoutInCell="1" allowOverlap="1" wp14:anchorId="6BBDF161" wp14:editId="66A2DDA2">
                <wp:simplePos x="0" y="0"/>
                <wp:positionH relativeFrom="column">
                  <wp:posOffset>1187450</wp:posOffset>
                </wp:positionH>
                <wp:positionV relativeFrom="paragraph">
                  <wp:posOffset>104775</wp:posOffset>
                </wp:positionV>
                <wp:extent cx="237490" cy="0"/>
                <wp:effectExtent l="21590" t="15875" r="17145" b="22225"/>
                <wp:wrapNone/>
                <wp:docPr id="31277654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D8713" id="Line 8" o:spid="_x0000_s1026" style="position:absolute;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8.25pt" to="112.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" strokeweight="2.25pt"/>
            </w:pict>
          </mc:Fallback>
        </mc:AlternateContent>
      </w:r>
    </w:p>
    <w:p w14:paraId="2D0EDA1D" w14:textId="287A7AAB" w:rsidR="00777578" w:rsidRDefault="00FF73EF" w:rsidP="00777578">
      <w:pPr>
        <w:ind w:left="187"/>
        <w:jc w:val="both"/>
        <w:rPr>
          <w:i/>
          <w:iCs/>
          <w:sz w:val="28"/>
        </w:rPr>
      </w:pPr>
      <w:r>
        <w:rPr>
          <w:i/>
          <w:iCs/>
          <w:noProof/>
        </w:rPr>
        <mc:AlternateContent>
          <mc:Choice Requires="wps">
            <w:drawing>
              <wp:anchor distT="0" distB="0" distL="114300" distR="114300" simplePos="0" relativeHeight="251535872" behindDoc="0" locked="0" layoutInCell="1" allowOverlap="1" wp14:anchorId="70E213F2" wp14:editId="4131A457">
                <wp:simplePos x="0" y="0"/>
                <wp:positionH relativeFrom="column">
                  <wp:posOffset>1187450</wp:posOffset>
                </wp:positionH>
                <wp:positionV relativeFrom="paragraph">
                  <wp:posOffset>128905</wp:posOffset>
                </wp:positionV>
                <wp:extent cx="3206115" cy="0"/>
                <wp:effectExtent l="12065" t="6985" r="10795" b="12065"/>
                <wp:wrapNone/>
                <wp:docPr id="95808077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7E0F9" id="Line 7" o:spid="_x0000_s1026" style="position:absolute;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10.15pt" to="345.9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"/>
            </w:pict>
          </mc:Fallback>
        </mc:AlternateContent>
      </w:r>
    </w:p>
    <w:p w14:paraId="2DD24E1F" w14:textId="77777777" w:rsidR="00777578" w:rsidRDefault="00777578" w:rsidP="00777578">
      <w:pPr>
        <w:ind w:left="187"/>
        <w:jc w:val="both"/>
        <w:rPr>
          <w:rFonts w:ascii="Courier New" w:hAnsi="Courier New"/>
          <w:b/>
          <w:bCs/>
          <w:i/>
          <w:iCs/>
          <w:sz w:val="28"/>
        </w:rPr>
      </w:pPr>
      <w:r>
        <w:rPr>
          <w:i/>
          <w:iCs/>
          <w:sz w:val="28"/>
        </w:rPr>
        <w:t xml:space="preserve">                         </w:t>
      </w:r>
      <w:r>
        <w:rPr>
          <w:b/>
          <w:bCs/>
          <w:sz w:val="28"/>
        </w:rPr>
        <w:t xml:space="preserve"> </w:t>
      </w:r>
      <w:r>
        <w:rPr>
          <w:b/>
          <w:bCs/>
          <w:i/>
          <w:iCs/>
          <w:sz w:val="28"/>
        </w:rPr>
        <w:t xml:space="preserve">1   2      3        4       5       6          7          </w:t>
      </w:r>
      <w:r>
        <w:rPr>
          <w:rFonts w:ascii="Courier New" w:hAnsi="Courier New"/>
          <w:b/>
          <w:bCs/>
          <w:i/>
          <w:iCs/>
          <w:sz w:val="28"/>
          <w:lang w:val="en-US"/>
        </w:rPr>
        <w:sym w:font="Symbol" w:char="F074"/>
      </w:r>
    </w:p>
    <w:p w14:paraId="780BCEF4" w14:textId="77777777" w:rsidR="00777578" w:rsidRDefault="00777578" w:rsidP="00777578">
      <w:pPr>
        <w:pStyle w:val="Normal"/>
        <w:spacing w:line="240" w:lineRule="auto"/>
        <w:ind w:firstLine="0"/>
        <w:jc w:val="center"/>
        <w:rPr>
          <w:sz w:val="28"/>
        </w:rPr>
      </w:pPr>
      <w:r>
        <w:rPr>
          <w:sz w:val="28"/>
        </w:rPr>
        <w:t xml:space="preserve">Рис. 8.1 </w:t>
      </w:r>
      <w:r>
        <w:rPr>
          <w:sz w:val="28"/>
        </w:rPr>
        <w:sym w:font="Symbol" w:char="F02D"/>
      </w:r>
      <w:r>
        <w:rPr>
          <w:sz w:val="28"/>
        </w:rPr>
        <w:t xml:space="preserve"> Кривая роста статической культуры:</w:t>
      </w:r>
    </w:p>
    <w:p w14:paraId="780F62B8" w14:textId="77777777" w:rsidR="00777578" w:rsidRDefault="00777578" w:rsidP="00777578">
      <w:pPr>
        <w:pStyle w:val="Normal"/>
        <w:spacing w:line="240" w:lineRule="auto"/>
        <w:ind w:firstLine="0"/>
        <w:jc w:val="center"/>
        <w:rPr>
          <w:i/>
          <w:iCs/>
          <w:sz w:val="28"/>
        </w:rPr>
      </w:pPr>
      <w:r>
        <w:rPr>
          <w:i/>
          <w:iCs/>
          <w:sz w:val="28"/>
        </w:rPr>
        <w:t xml:space="preserve">N – концентрация жизнеспособных клеток; </w:t>
      </w:r>
    </w:p>
    <w:p w14:paraId="014B2542" w14:textId="77777777" w:rsidR="00777578" w:rsidRDefault="00777578" w:rsidP="00777578">
      <w:pPr>
        <w:pStyle w:val="Normal"/>
        <w:spacing w:line="240" w:lineRule="auto"/>
        <w:ind w:firstLine="0"/>
        <w:jc w:val="center"/>
        <w:rPr>
          <w:i/>
          <w:iCs/>
          <w:sz w:val="28"/>
        </w:rPr>
      </w:pPr>
      <w:r>
        <w:rPr>
          <w:i/>
          <w:iCs/>
          <w:sz w:val="28"/>
        </w:rPr>
        <w:t>τ – продолжител</w:t>
      </w:r>
      <w:r>
        <w:rPr>
          <w:i/>
          <w:iCs/>
          <w:sz w:val="28"/>
        </w:rPr>
        <w:t>ь</w:t>
      </w:r>
      <w:r>
        <w:rPr>
          <w:i/>
          <w:iCs/>
          <w:sz w:val="28"/>
        </w:rPr>
        <w:t>ность культивирования</w:t>
      </w:r>
    </w:p>
    <w:p w14:paraId="3AE1048F" w14:textId="77777777" w:rsidR="00777578" w:rsidRDefault="00777578" w:rsidP="00777578">
      <w:pPr>
        <w:pStyle w:val="Normal"/>
        <w:spacing w:line="240" w:lineRule="auto"/>
        <w:ind w:firstLine="0"/>
        <w:jc w:val="center"/>
        <w:rPr>
          <w:i/>
          <w:iCs/>
          <w:sz w:val="28"/>
        </w:rPr>
      </w:pPr>
    </w:p>
    <w:p w14:paraId="6578A289" w14:textId="77777777" w:rsidR="00777578" w:rsidRDefault="00777578" w:rsidP="00777578">
      <w:pPr>
        <w:pStyle w:val="Normal"/>
        <w:spacing w:line="240" w:lineRule="auto"/>
        <w:ind w:firstLine="709"/>
        <w:rPr>
          <w:sz w:val="28"/>
          <w:szCs w:val="32"/>
        </w:rPr>
      </w:pPr>
      <w:r>
        <w:rPr>
          <w:sz w:val="28"/>
          <w:szCs w:val="32"/>
        </w:rPr>
        <w:t xml:space="preserve">1. </w:t>
      </w:r>
      <w:r>
        <w:rPr>
          <w:i/>
          <w:sz w:val="28"/>
          <w:szCs w:val="32"/>
        </w:rPr>
        <w:t>Лагфаза.</w:t>
      </w:r>
      <w:r>
        <w:rPr>
          <w:sz w:val="28"/>
          <w:szCs w:val="32"/>
        </w:rPr>
        <w:t xml:space="preserve"> В этот период культура адаптируется к новой среде об</w:t>
      </w:r>
      <w:r>
        <w:rPr>
          <w:sz w:val="28"/>
          <w:szCs w:val="32"/>
        </w:rPr>
        <w:t>и</w:t>
      </w:r>
      <w:r>
        <w:rPr>
          <w:sz w:val="28"/>
          <w:szCs w:val="32"/>
        </w:rPr>
        <w:t>тания. Активизируются ферментные системы, возрастает количество нуклеиновых кислот, клетка готовится к интенсивному синтезу белков и др</w:t>
      </w:r>
      <w:r>
        <w:rPr>
          <w:sz w:val="28"/>
          <w:szCs w:val="32"/>
        </w:rPr>
        <w:t>у</w:t>
      </w:r>
      <w:r>
        <w:rPr>
          <w:sz w:val="28"/>
          <w:szCs w:val="32"/>
        </w:rPr>
        <w:t>гих соединений. Клетки не размножаются (скорость ра</w:t>
      </w:r>
      <w:r>
        <w:rPr>
          <w:sz w:val="28"/>
          <w:szCs w:val="32"/>
        </w:rPr>
        <w:t>з</w:t>
      </w:r>
      <w:r>
        <w:rPr>
          <w:sz w:val="28"/>
          <w:szCs w:val="32"/>
        </w:rPr>
        <w:t>множения равна нулю). Концентрация живых клеток постоянна и  равна количеству внесенных клеток. Продолж</w:t>
      </w:r>
      <w:r>
        <w:rPr>
          <w:sz w:val="28"/>
          <w:szCs w:val="32"/>
        </w:rPr>
        <w:t>и</w:t>
      </w:r>
      <w:r>
        <w:rPr>
          <w:sz w:val="28"/>
          <w:szCs w:val="32"/>
        </w:rPr>
        <w:t>тельность этой фазы зависит от физиологических особенностей микроорганизма и от с</w:t>
      </w:r>
      <w:r>
        <w:rPr>
          <w:sz w:val="28"/>
          <w:szCs w:val="32"/>
        </w:rPr>
        <w:t>о</w:t>
      </w:r>
      <w:r>
        <w:rPr>
          <w:sz w:val="28"/>
          <w:szCs w:val="32"/>
        </w:rPr>
        <w:t>става питательной среды.</w:t>
      </w:r>
    </w:p>
    <w:p w14:paraId="60005D1A" w14:textId="77777777" w:rsidR="00777578" w:rsidRDefault="00777578" w:rsidP="00777578">
      <w:pPr>
        <w:pStyle w:val="Normal"/>
        <w:spacing w:line="240" w:lineRule="auto"/>
        <w:ind w:firstLine="709"/>
        <w:rPr>
          <w:sz w:val="28"/>
          <w:szCs w:val="32"/>
        </w:rPr>
      </w:pPr>
      <w:r>
        <w:rPr>
          <w:sz w:val="28"/>
          <w:szCs w:val="32"/>
        </w:rPr>
        <w:t xml:space="preserve">2. </w:t>
      </w:r>
      <w:r>
        <w:rPr>
          <w:i/>
          <w:sz w:val="28"/>
          <w:szCs w:val="32"/>
        </w:rPr>
        <w:t>Фаза ускорения роста.</w:t>
      </w:r>
      <w:r>
        <w:rPr>
          <w:sz w:val="28"/>
          <w:szCs w:val="32"/>
        </w:rPr>
        <w:t xml:space="preserve"> Эта фаза характеризуется началом деления кл</w:t>
      </w:r>
      <w:r>
        <w:rPr>
          <w:sz w:val="28"/>
          <w:szCs w:val="32"/>
        </w:rPr>
        <w:t>е</w:t>
      </w:r>
      <w:r>
        <w:rPr>
          <w:sz w:val="28"/>
          <w:szCs w:val="32"/>
        </w:rPr>
        <w:t>ток, увеличением общей массы и постоянным увеличением скорости роста культуры. Эта фаза обычно непродолж</w:t>
      </w:r>
      <w:r>
        <w:rPr>
          <w:sz w:val="28"/>
          <w:szCs w:val="32"/>
        </w:rPr>
        <w:t>и</w:t>
      </w:r>
      <w:r>
        <w:rPr>
          <w:sz w:val="28"/>
          <w:szCs w:val="32"/>
        </w:rPr>
        <w:t>тельна.</w:t>
      </w:r>
    </w:p>
    <w:p w14:paraId="0900878A" w14:textId="77777777" w:rsidR="00777578" w:rsidRDefault="00777578" w:rsidP="00777578">
      <w:pPr>
        <w:pStyle w:val="Normal"/>
        <w:spacing w:line="240" w:lineRule="auto"/>
        <w:ind w:firstLine="709"/>
        <w:rPr>
          <w:sz w:val="28"/>
          <w:szCs w:val="32"/>
        </w:rPr>
      </w:pPr>
      <w:r>
        <w:rPr>
          <w:sz w:val="28"/>
          <w:szCs w:val="32"/>
        </w:rPr>
        <w:t>3.</w:t>
      </w:r>
      <w:r>
        <w:rPr>
          <w:i/>
          <w:sz w:val="28"/>
          <w:szCs w:val="32"/>
        </w:rPr>
        <w:t xml:space="preserve"> Экспоненциальная (логарифмическая) фаза роста.</w:t>
      </w:r>
      <w:r>
        <w:rPr>
          <w:sz w:val="28"/>
          <w:szCs w:val="32"/>
        </w:rPr>
        <w:t xml:space="preserve"> В этот период микроорганизмы размножаются с постоянной максимал</w:t>
      </w:r>
      <w:r>
        <w:rPr>
          <w:sz w:val="28"/>
          <w:szCs w:val="32"/>
        </w:rPr>
        <w:t>ь</w:t>
      </w:r>
      <w:r>
        <w:rPr>
          <w:sz w:val="28"/>
          <w:szCs w:val="32"/>
        </w:rPr>
        <w:t>ной скоростью. При этом логарифм числа клеток линейно зависит от вр</w:t>
      </w:r>
      <w:r>
        <w:rPr>
          <w:sz w:val="28"/>
          <w:szCs w:val="32"/>
        </w:rPr>
        <w:t>е</w:t>
      </w:r>
      <w:r>
        <w:rPr>
          <w:sz w:val="28"/>
          <w:szCs w:val="32"/>
        </w:rPr>
        <w:t>мени. К концу этой фазы среда истощается вследствие катаболических и анаболических процессов, в среде  накапливаются  продукты жизнедеятельности  микр</w:t>
      </w:r>
      <w:r>
        <w:rPr>
          <w:sz w:val="28"/>
          <w:szCs w:val="32"/>
        </w:rPr>
        <w:t>о</w:t>
      </w:r>
      <w:r>
        <w:rPr>
          <w:sz w:val="28"/>
          <w:szCs w:val="32"/>
        </w:rPr>
        <w:t>организмов. Возникает и пространственная ограниченность, так как клетки меш</w:t>
      </w:r>
      <w:r>
        <w:rPr>
          <w:sz w:val="28"/>
          <w:szCs w:val="32"/>
        </w:rPr>
        <w:t>а</w:t>
      </w:r>
      <w:r>
        <w:rPr>
          <w:sz w:val="28"/>
          <w:szCs w:val="32"/>
        </w:rPr>
        <w:t>ют друг другу.</w:t>
      </w:r>
    </w:p>
    <w:p w14:paraId="745C6B7B" w14:textId="77777777" w:rsidR="00777578" w:rsidRDefault="00777578" w:rsidP="00777578">
      <w:pPr>
        <w:pStyle w:val="Normal"/>
        <w:spacing w:line="240" w:lineRule="auto"/>
        <w:ind w:firstLine="709"/>
        <w:rPr>
          <w:sz w:val="28"/>
          <w:szCs w:val="32"/>
        </w:rPr>
      </w:pPr>
      <w:r>
        <w:rPr>
          <w:i/>
          <w:sz w:val="28"/>
          <w:szCs w:val="32"/>
        </w:rPr>
        <w:t>4. Фаза замедления роста.</w:t>
      </w:r>
      <w:r>
        <w:rPr>
          <w:sz w:val="28"/>
          <w:szCs w:val="32"/>
        </w:rPr>
        <w:t xml:space="preserve"> В этот период снижается скорость роста, небольшая часть клеток гибнет. Скорость роста в</w:t>
      </w:r>
      <w:r>
        <w:rPr>
          <w:sz w:val="28"/>
          <w:szCs w:val="32"/>
        </w:rPr>
        <w:t>ы</w:t>
      </w:r>
      <w:r>
        <w:rPr>
          <w:sz w:val="28"/>
          <w:szCs w:val="32"/>
        </w:rPr>
        <w:t>ше скорости отмирания.</w:t>
      </w:r>
    </w:p>
    <w:p w14:paraId="18945049" w14:textId="77777777" w:rsidR="00777578" w:rsidRDefault="00777578" w:rsidP="00777578">
      <w:pPr>
        <w:pStyle w:val="Normal"/>
        <w:spacing w:line="240" w:lineRule="auto"/>
        <w:ind w:firstLine="709"/>
        <w:rPr>
          <w:sz w:val="28"/>
          <w:szCs w:val="32"/>
        </w:rPr>
      </w:pPr>
      <w:r>
        <w:rPr>
          <w:sz w:val="28"/>
          <w:szCs w:val="32"/>
        </w:rPr>
        <w:t xml:space="preserve">5. </w:t>
      </w:r>
      <w:r>
        <w:rPr>
          <w:i/>
          <w:sz w:val="28"/>
          <w:szCs w:val="32"/>
        </w:rPr>
        <w:t>Стационарная фаза.</w:t>
      </w:r>
      <w:r>
        <w:rPr>
          <w:sz w:val="28"/>
          <w:szCs w:val="32"/>
        </w:rPr>
        <w:t xml:space="preserve"> Количество живых клеток достигает макс</w:t>
      </w:r>
      <w:r>
        <w:rPr>
          <w:sz w:val="28"/>
          <w:szCs w:val="32"/>
        </w:rPr>
        <w:t>и</w:t>
      </w:r>
      <w:r>
        <w:rPr>
          <w:sz w:val="28"/>
          <w:szCs w:val="32"/>
        </w:rPr>
        <w:t>мума. Скорость роста равна скорости отмирания клеток, поэтому концентрация жизнеспособных клеток остается пост</w:t>
      </w:r>
      <w:r>
        <w:rPr>
          <w:sz w:val="28"/>
          <w:szCs w:val="32"/>
        </w:rPr>
        <w:t>о</w:t>
      </w:r>
      <w:r>
        <w:rPr>
          <w:sz w:val="28"/>
          <w:szCs w:val="32"/>
        </w:rPr>
        <w:t>янной.</w:t>
      </w:r>
    </w:p>
    <w:p w14:paraId="0CD8CB14" w14:textId="77777777" w:rsidR="00777578" w:rsidRDefault="00777578" w:rsidP="00777578">
      <w:pPr>
        <w:pStyle w:val="Normal"/>
        <w:spacing w:line="240" w:lineRule="auto"/>
        <w:ind w:firstLine="709"/>
        <w:rPr>
          <w:sz w:val="28"/>
          <w:szCs w:val="32"/>
        </w:rPr>
      </w:pPr>
      <w:r>
        <w:rPr>
          <w:i/>
          <w:sz w:val="28"/>
          <w:szCs w:val="32"/>
        </w:rPr>
        <w:t>6. Фаза ускорения отмирания.</w:t>
      </w:r>
      <w:r>
        <w:rPr>
          <w:sz w:val="28"/>
          <w:szCs w:val="32"/>
        </w:rPr>
        <w:t xml:space="preserve"> Количество отмерших клеток (скорость отмирания) становится больше количества образова</w:t>
      </w:r>
      <w:r>
        <w:rPr>
          <w:sz w:val="28"/>
          <w:szCs w:val="32"/>
        </w:rPr>
        <w:t>в</w:t>
      </w:r>
      <w:r>
        <w:rPr>
          <w:sz w:val="28"/>
          <w:szCs w:val="32"/>
        </w:rPr>
        <w:t>шихся клеток.</w:t>
      </w:r>
    </w:p>
    <w:p w14:paraId="73F36779" w14:textId="77777777" w:rsidR="00777578" w:rsidRDefault="00777578" w:rsidP="00777578">
      <w:pPr>
        <w:pStyle w:val="Normal"/>
        <w:spacing w:line="240" w:lineRule="auto"/>
        <w:ind w:firstLine="709"/>
        <w:rPr>
          <w:sz w:val="28"/>
          <w:szCs w:val="32"/>
        </w:rPr>
      </w:pPr>
      <w:r>
        <w:rPr>
          <w:sz w:val="28"/>
          <w:szCs w:val="32"/>
        </w:rPr>
        <w:t xml:space="preserve">7. </w:t>
      </w:r>
      <w:r>
        <w:rPr>
          <w:i/>
          <w:sz w:val="28"/>
          <w:szCs w:val="32"/>
        </w:rPr>
        <w:t>Фаза отмирания.</w:t>
      </w:r>
      <w:r>
        <w:rPr>
          <w:sz w:val="28"/>
          <w:szCs w:val="32"/>
        </w:rPr>
        <w:t xml:space="preserve"> Масса живых клеток значительно уменьшается, так как в среде нет питательных веществ, а запасные вещества клетки исчерпыв</w:t>
      </w:r>
      <w:r>
        <w:rPr>
          <w:sz w:val="28"/>
          <w:szCs w:val="32"/>
        </w:rPr>
        <w:t>а</w:t>
      </w:r>
      <w:r>
        <w:rPr>
          <w:sz w:val="28"/>
          <w:szCs w:val="32"/>
        </w:rPr>
        <w:t>ются.</w:t>
      </w:r>
    </w:p>
    <w:p w14:paraId="5BD58969" w14:textId="77777777" w:rsidR="00777578" w:rsidRDefault="00777578" w:rsidP="00777578">
      <w:pPr>
        <w:pStyle w:val="Normal"/>
        <w:spacing w:line="240" w:lineRule="auto"/>
        <w:ind w:firstLine="709"/>
        <w:rPr>
          <w:sz w:val="28"/>
          <w:szCs w:val="32"/>
        </w:rPr>
      </w:pPr>
      <w:r>
        <w:rPr>
          <w:b/>
          <w:bCs/>
          <w:sz w:val="28"/>
          <w:szCs w:val="32"/>
        </w:rPr>
        <w:t>При непрерывном способе культивирования</w:t>
      </w:r>
      <w:r>
        <w:rPr>
          <w:sz w:val="28"/>
          <w:szCs w:val="32"/>
        </w:rPr>
        <w:t xml:space="preserve"> культура поддерживается в какой-то фазе роста. </w:t>
      </w:r>
    </w:p>
    <w:p w14:paraId="2A05761C" w14:textId="77777777" w:rsidR="00777578" w:rsidRDefault="00777578" w:rsidP="00777578">
      <w:pPr>
        <w:pStyle w:val="Normal"/>
        <w:spacing w:line="240" w:lineRule="auto"/>
        <w:ind w:firstLine="709"/>
        <w:rPr>
          <w:sz w:val="28"/>
          <w:szCs w:val="32"/>
        </w:rPr>
      </w:pPr>
      <w:r>
        <w:rPr>
          <w:sz w:val="28"/>
          <w:szCs w:val="32"/>
        </w:rPr>
        <w:t>Если цель культивирования – получение биомассы продуцента, процесс целесообразно вести в режиме логарифмической фазы, к</w:t>
      </w:r>
      <w:r>
        <w:rPr>
          <w:sz w:val="28"/>
          <w:szCs w:val="32"/>
        </w:rPr>
        <w:t>о</w:t>
      </w:r>
      <w:r>
        <w:rPr>
          <w:sz w:val="28"/>
          <w:szCs w:val="32"/>
        </w:rPr>
        <w:t xml:space="preserve">гда микроорганизм </w:t>
      </w:r>
      <w:r>
        <w:rPr>
          <w:sz w:val="28"/>
          <w:szCs w:val="32"/>
        </w:rPr>
        <w:lastRenderedPageBreak/>
        <w:t>способен обеспечить максимальную скорость роста поп</w:t>
      </w:r>
      <w:r>
        <w:rPr>
          <w:sz w:val="28"/>
          <w:szCs w:val="32"/>
        </w:rPr>
        <w:t>у</w:t>
      </w:r>
      <w:r>
        <w:rPr>
          <w:sz w:val="28"/>
          <w:szCs w:val="32"/>
        </w:rPr>
        <w:t xml:space="preserve">ляции. </w:t>
      </w:r>
    </w:p>
    <w:p w14:paraId="2E90D867" w14:textId="77777777" w:rsidR="00777578" w:rsidRDefault="00777578" w:rsidP="00777578">
      <w:pPr>
        <w:pStyle w:val="Normal"/>
        <w:spacing w:line="240" w:lineRule="auto"/>
        <w:ind w:firstLine="709"/>
        <w:rPr>
          <w:sz w:val="28"/>
          <w:szCs w:val="32"/>
        </w:rPr>
      </w:pPr>
      <w:r>
        <w:rPr>
          <w:sz w:val="28"/>
          <w:szCs w:val="32"/>
        </w:rPr>
        <w:t>Для поддержания культуры в логарифмической фазе культивирование микробной популяции проводят в условиях хемостата или ту</w:t>
      </w:r>
      <w:r>
        <w:rPr>
          <w:sz w:val="28"/>
          <w:szCs w:val="32"/>
        </w:rPr>
        <w:t>р</w:t>
      </w:r>
      <w:r>
        <w:rPr>
          <w:sz w:val="28"/>
          <w:szCs w:val="32"/>
        </w:rPr>
        <w:t>бидостата.</w:t>
      </w:r>
    </w:p>
    <w:p w14:paraId="05CAC528" w14:textId="77777777" w:rsidR="00777578" w:rsidRDefault="00777578" w:rsidP="00777578">
      <w:pPr>
        <w:pStyle w:val="Normal"/>
        <w:spacing w:line="240" w:lineRule="auto"/>
        <w:ind w:firstLine="709"/>
        <w:rPr>
          <w:sz w:val="28"/>
          <w:szCs w:val="32"/>
        </w:rPr>
      </w:pPr>
      <w:r>
        <w:rPr>
          <w:i/>
          <w:sz w:val="28"/>
          <w:szCs w:val="32"/>
        </w:rPr>
        <w:t>Рост в хемостате.</w:t>
      </w:r>
      <w:r>
        <w:rPr>
          <w:sz w:val="28"/>
          <w:szCs w:val="32"/>
        </w:rPr>
        <w:t xml:space="preserve"> Хемостат состоит из сосуда, в который вводят с постоянной скоростью питательный раствор.  По мере поступления пит</w:t>
      </w:r>
      <w:r>
        <w:rPr>
          <w:sz w:val="28"/>
          <w:szCs w:val="32"/>
        </w:rPr>
        <w:t>а</w:t>
      </w:r>
      <w:r>
        <w:rPr>
          <w:sz w:val="28"/>
          <w:szCs w:val="32"/>
        </w:rPr>
        <w:t xml:space="preserve">тельного раствора из него вытекает суспензия микроорганизмов с той же скоростью. При культивировании в условиях хемостата </w:t>
      </w:r>
      <w:r>
        <w:rPr>
          <w:sz w:val="28"/>
          <w:szCs w:val="32"/>
          <w:u w:val="single"/>
        </w:rPr>
        <w:t>поддерживается постоянная концентр</w:t>
      </w:r>
      <w:r>
        <w:rPr>
          <w:sz w:val="28"/>
          <w:szCs w:val="32"/>
          <w:u w:val="single"/>
        </w:rPr>
        <w:t>а</w:t>
      </w:r>
      <w:r>
        <w:rPr>
          <w:sz w:val="28"/>
          <w:szCs w:val="32"/>
          <w:u w:val="single"/>
        </w:rPr>
        <w:t>ция одного из компонентов среды</w:t>
      </w:r>
      <w:r>
        <w:rPr>
          <w:sz w:val="28"/>
          <w:szCs w:val="32"/>
        </w:rPr>
        <w:t xml:space="preserve"> (например, углерода). Благодаря этому в у</w:t>
      </w:r>
      <w:r>
        <w:rPr>
          <w:sz w:val="28"/>
          <w:szCs w:val="32"/>
        </w:rPr>
        <w:t>с</w:t>
      </w:r>
      <w:r>
        <w:rPr>
          <w:sz w:val="28"/>
          <w:szCs w:val="32"/>
        </w:rPr>
        <w:t>ловиях хемостата поддерживается постоянная скорость роста культуры. Кул</w:t>
      </w:r>
      <w:r>
        <w:rPr>
          <w:sz w:val="28"/>
          <w:szCs w:val="32"/>
        </w:rPr>
        <w:t>ь</w:t>
      </w:r>
      <w:r>
        <w:rPr>
          <w:sz w:val="28"/>
          <w:szCs w:val="32"/>
        </w:rPr>
        <w:t>тура микроорганизма находится в условиях динамического равн</w:t>
      </w:r>
      <w:r>
        <w:rPr>
          <w:sz w:val="28"/>
          <w:szCs w:val="32"/>
        </w:rPr>
        <w:t>о</w:t>
      </w:r>
      <w:r>
        <w:rPr>
          <w:sz w:val="28"/>
          <w:szCs w:val="32"/>
        </w:rPr>
        <w:t>весия.</w:t>
      </w:r>
    </w:p>
    <w:p w14:paraId="4EFA4BEC" w14:textId="77777777" w:rsidR="00777578" w:rsidRDefault="00777578" w:rsidP="00777578">
      <w:pPr>
        <w:pStyle w:val="Normal"/>
        <w:spacing w:line="240" w:lineRule="auto"/>
        <w:ind w:firstLine="709"/>
        <w:rPr>
          <w:sz w:val="28"/>
          <w:szCs w:val="32"/>
        </w:rPr>
      </w:pPr>
      <w:r>
        <w:rPr>
          <w:i/>
          <w:sz w:val="28"/>
          <w:szCs w:val="32"/>
        </w:rPr>
        <w:t>Рост в турбидостате.</w:t>
      </w:r>
      <w:r>
        <w:rPr>
          <w:sz w:val="28"/>
          <w:szCs w:val="32"/>
        </w:rPr>
        <w:t xml:space="preserve"> Работа турбидостата основана </w:t>
      </w:r>
      <w:r>
        <w:rPr>
          <w:sz w:val="28"/>
          <w:szCs w:val="32"/>
          <w:u w:val="single"/>
        </w:rPr>
        <w:t>на поддержании постоянной концентрации живых клеток.</w:t>
      </w:r>
      <w:r>
        <w:rPr>
          <w:sz w:val="28"/>
          <w:szCs w:val="32"/>
        </w:rPr>
        <w:t xml:space="preserve"> В сосуде для культивирования все питательные вещества содержатся в избытке, а скорость роста бактерий приближ</w:t>
      </w:r>
      <w:r>
        <w:rPr>
          <w:sz w:val="28"/>
          <w:szCs w:val="32"/>
        </w:rPr>
        <w:t>а</w:t>
      </w:r>
      <w:r>
        <w:rPr>
          <w:sz w:val="28"/>
          <w:szCs w:val="32"/>
        </w:rPr>
        <w:t>ется к максимальной.</w:t>
      </w:r>
    </w:p>
    <w:p w14:paraId="733F8601" w14:textId="77777777" w:rsidR="00777578" w:rsidRDefault="00777578" w:rsidP="00777578">
      <w:pPr>
        <w:pStyle w:val="Normal"/>
        <w:spacing w:line="240" w:lineRule="auto"/>
        <w:ind w:firstLine="709"/>
        <w:rPr>
          <w:sz w:val="28"/>
          <w:szCs w:val="32"/>
        </w:rPr>
      </w:pPr>
      <w:r>
        <w:rPr>
          <w:sz w:val="28"/>
          <w:szCs w:val="32"/>
        </w:rPr>
        <w:t>Если же целью культивирования является получение метаболтта (напр</w:t>
      </w:r>
      <w:r>
        <w:rPr>
          <w:sz w:val="28"/>
          <w:szCs w:val="32"/>
        </w:rPr>
        <w:t>и</w:t>
      </w:r>
      <w:r>
        <w:rPr>
          <w:sz w:val="28"/>
          <w:szCs w:val="32"/>
        </w:rPr>
        <w:t>мер, этилового спирта), выход которого в среду обитания не соответствует л</w:t>
      </w:r>
      <w:r>
        <w:rPr>
          <w:sz w:val="28"/>
          <w:szCs w:val="32"/>
        </w:rPr>
        <w:t>о</w:t>
      </w:r>
      <w:r>
        <w:rPr>
          <w:sz w:val="28"/>
          <w:szCs w:val="32"/>
        </w:rPr>
        <w:t>гарифмической фазе роста, применяется способ непрерывного выращивания в двух или нескольких последовательно соединенных аппаратах, что позволяет как бы расчленить процесс на несколько стадий.</w:t>
      </w:r>
    </w:p>
    <w:p w14:paraId="6704DC6E" w14:textId="77777777" w:rsidR="00777578" w:rsidRDefault="00777578" w:rsidP="00777578">
      <w:pPr>
        <w:pStyle w:val="FR2"/>
        <w:spacing w:line="240" w:lineRule="auto"/>
        <w:ind w:left="0" w:firstLine="709"/>
        <w:jc w:val="center"/>
        <w:rPr>
          <w:rFonts w:ascii="Times New Roman" w:hAnsi="Times New Roman"/>
          <w:b/>
          <w:sz w:val="28"/>
        </w:rPr>
      </w:pPr>
    </w:p>
    <w:p w14:paraId="408962C5" w14:textId="77777777" w:rsidR="00777578" w:rsidRDefault="00777578" w:rsidP="00777578">
      <w:pPr>
        <w:pStyle w:val="2"/>
        <w:rPr>
          <w:sz w:val="28"/>
        </w:rPr>
      </w:pPr>
      <w:bookmarkStart w:id="230" w:name="_Toc38093123"/>
      <w:bookmarkStart w:id="231" w:name="_Toc139861742"/>
      <w:bookmarkStart w:id="232" w:name="_Toc153552498"/>
      <w:r>
        <w:rPr>
          <w:sz w:val="28"/>
        </w:rPr>
        <w:t>Вопросы для самопроверки</w:t>
      </w:r>
      <w:bookmarkEnd w:id="230"/>
      <w:bookmarkEnd w:id="231"/>
      <w:bookmarkEnd w:id="232"/>
    </w:p>
    <w:p w14:paraId="719EEE3D" w14:textId="77777777" w:rsidR="00777578" w:rsidRDefault="00777578" w:rsidP="00777578">
      <w:pPr>
        <w:pStyle w:val="FR2"/>
        <w:spacing w:line="240" w:lineRule="auto"/>
        <w:ind w:left="0" w:firstLine="709"/>
        <w:jc w:val="center"/>
        <w:rPr>
          <w:rFonts w:ascii="Times New Roman" w:hAnsi="Times New Roman"/>
          <w:sz w:val="28"/>
        </w:rPr>
      </w:pPr>
    </w:p>
    <w:p w14:paraId="79268FB8" w14:textId="77777777" w:rsidR="00777578" w:rsidRDefault="00777578" w:rsidP="00777578">
      <w:pPr>
        <w:pStyle w:val="FR2"/>
        <w:tabs>
          <w:tab w:val="left" w:pos="284"/>
        </w:tabs>
        <w:spacing w:line="240" w:lineRule="auto"/>
        <w:ind w:left="284" w:hanging="284"/>
        <w:jc w:val="both"/>
        <w:rPr>
          <w:rFonts w:ascii="Times New Roman" w:hAnsi="Times New Roman"/>
          <w:i w:val="0"/>
          <w:sz w:val="28"/>
          <w:szCs w:val="32"/>
        </w:rPr>
      </w:pPr>
      <w:r>
        <w:rPr>
          <w:rFonts w:ascii="Times New Roman" w:hAnsi="Times New Roman"/>
          <w:i w:val="0"/>
          <w:sz w:val="28"/>
          <w:szCs w:val="32"/>
        </w:rPr>
        <w:t>1. Что такое «культивирование»?</w:t>
      </w:r>
    </w:p>
    <w:p w14:paraId="576485E5" w14:textId="77777777" w:rsidR="00777578" w:rsidRDefault="00777578" w:rsidP="00777578">
      <w:pPr>
        <w:pStyle w:val="FR2"/>
        <w:tabs>
          <w:tab w:val="left" w:pos="284"/>
        </w:tabs>
        <w:spacing w:line="240" w:lineRule="auto"/>
        <w:ind w:left="284" w:hanging="284"/>
        <w:jc w:val="both"/>
        <w:rPr>
          <w:rFonts w:ascii="Times New Roman" w:hAnsi="Times New Roman"/>
          <w:i w:val="0"/>
          <w:spacing w:val="-4"/>
          <w:sz w:val="28"/>
          <w:szCs w:val="32"/>
        </w:rPr>
      </w:pPr>
      <w:r>
        <w:rPr>
          <w:rFonts w:ascii="Times New Roman" w:hAnsi="Times New Roman"/>
          <w:i w:val="0"/>
          <w:sz w:val="28"/>
          <w:szCs w:val="32"/>
        </w:rPr>
        <w:t xml:space="preserve">2. </w:t>
      </w:r>
      <w:r>
        <w:rPr>
          <w:rFonts w:ascii="Times New Roman" w:hAnsi="Times New Roman"/>
          <w:i w:val="0"/>
          <w:spacing w:val="-4"/>
          <w:sz w:val="28"/>
          <w:szCs w:val="32"/>
        </w:rPr>
        <w:t>Какие способы культивирования микроорганизмов Вы зна</w:t>
      </w:r>
      <w:r>
        <w:rPr>
          <w:rFonts w:ascii="Times New Roman" w:hAnsi="Times New Roman"/>
          <w:i w:val="0"/>
          <w:spacing w:val="-4"/>
          <w:sz w:val="28"/>
          <w:szCs w:val="32"/>
        </w:rPr>
        <w:t>е</w:t>
      </w:r>
      <w:r>
        <w:rPr>
          <w:rFonts w:ascii="Times New Roman" w:hAnsi="Times New Roman"/>
          <w:i w:val="0"/>
          <w:spacing w:val="-4"/>
          <w:sz w:val="28"/>
          <w:szCs w:val="32"/>
        </w:rPr>
        <w:t>те?</w:t>
      </w:r>
    </w:p>
    <w:p w14:paraId="46718C5D" w14:textId="77777777" w:rsidR="00777578" w:rsidRDefault="00777578" w:rsidP="00777578">
      <w:pPr>
        <w:pStyle w:val="FR2"/>
        <w:tabs>
          <w:tab w:val="left" w:pos="284"/>
        </w:tabs>
        <w:spacing w:line="240" w:lineRule="auto"/>
        <w:ind w:left="284" w:hanging="284"/>
        <w:jc w:val="both"/>
        <w:rPr>
          <w:rFonts w:ascii="Times New Roman" w:hAnsi="Times New Roman"/>
          <w:i w:val="0"/>
          <w:spacing w:val="-6"/>
          <w:sz w:val="28"/>
          <w:szCs w:val="32"/>
        </w:rPr>
      </w:pPr>
      <w:r>
        <w:rPr>
          <w:rFonts w:ascii="Times New Roman" w:hAnsi="Times New Roman"/>
          <w:i w:val="0"/>
          <w:sz w:val="28"/>
          <w:szCs w:val="32"/>
        </w:rPr>
        <w:t xml:space="preserve">3. </w:t>
      </w:r>
      <w:r>
        <w:rPr>
          <w:rFonts w:ascii="Times New Roman" w:hAnsi="Times New Roman"/>
          <w:i w:val="0"/>
          <w:spacing w:val="-6"/>
          <w:sz w:val="28"/>
          <w:szCs w:val="32"/>
        </w:rPr>
        <w:t>Чем поверхностное культивирование отличается от глуби</w:t>
      </w:r>
      <w:r>
        <w:rPr>
          <w:rFonts w:ascii="Times New Roman" w:hAnsi="Times New Roman"/>
          <w:i w:val="0"/>
          <w:spacing w:val="-6"/>
          <w:sz w:val="28"/>
          <w:szCs w:val="32"/>
        </w:rPr>
        <w:t>н</w:t>
      </w:r>
      <w:r>
        <w:rPr>
          <w:rFonts w:ascii="Times New Roman" w:hAnsi="Times New Roman"/>
          <w:i w:val="0"/>
          <w:spacing w:val="-6"/>
          <w:sz w:val="28"/>
          <w:szCs w:val="32"/>
        </w:rPr>
        <w:t xml:space="preserve">ного? </w:t>
      </w:r>
    </w:p>
    <w:p w14:paraId="0D22B463" w14:textId="77777777" w:rsidR="00777578" w:rsidRDefault="00777578" w:rsidP="00777578">
      <w:pPr>
        <w:pStyle w:val="FR2"/>
        <w:tabs>
          <w:tab w:val="left" w:pos="284"/>
        </w:tabs>
        <w:spacing w:line="240" w:lineRule="auto"/>
        <w:ind w:left="284" w:hanging="284"/>
        <w:jc w:val="both"/>
        <w:rPr>
          <w:rFonts w:ascii="Times New Roman" w:hAnsi="Times New Roman"/>
          <w:i w:val="0"/>
          <w:sz w:val="28"/>
          <w:szCs w:val="32"/>
        </w:rPr>
      </w:pPr>
      <w:r>
        <w:rPr>
          <w:rFonts w:ascii="Times New Roman" w:hAnsi="Times New Roman"/>
          <w:i w:val="0"/>
          <w:sz w:val="28"/>
          <w:szCs w:val="32"/>
        </w:rPr>
        <w:t>4. Что такое «чистая культура» микроорганизма?</w:t>
      </w:r>
    </w:p>
    <w:p w14:paraId="076F0353" w14:textId="77777777" w:rsidR="00777578" w:rsidRDefault="00777578" w:rsidP="00777578">
      <w:pPr>
        <w:pStyle w:val="FR2"/>
        <w:tabs>
          <w:tab w:val="left" w:pos="284"/>
        </w:tabs>
        <w:spacing w:line="240" w:lineRule="auto"/>
        <w:ind w:left="284" w:hanging="284"/>
        <w:jc w:val="both"/>
        <w:rPr>
          <w:rFonts w:ascii="Times New Roman" w:hAnsi="Times New Roman"/>
          <w:i w:val="0"/>
          <w:sz w:val="28"/>
          <w:szCs w:val="32"/>
        </w:rPr>
      </w:pPr>
      <w:r>
        <w:rPr>
          <w:rFonts w:ascii="Times New Roman" w:hAnsi="Times New Roman"/>
          <w:i w:val="0"/>
          <w:sz w:val="28"/>
          <w:szCs w:val="32"/>
        </w:rPr>
        <w:t>5. Как получают и хр</w:t>
      </w:r>
      <w:r>
        <w:rPr>
          <w:rFonts w:ascii="Times New Roman" w:hAnsi="Times New Roman"/>
          <w:i w:val="0"/>
          <w:sz w:val="28"/>
          <w:szCs w:val="32"/>
        </w:rPr>
        <w:t>а</w:t>
      </w:r>
      <w:r>
        <w:rPr>
          <w:rFonts w:ascii="Times New Roman" w:hAnsi="Times New Roman"/>
          <w:i w:val="0"/>
          <w:sz w:val="28"/>
          <w:szCs w:val="32"/>
        </w:rPr>
        <w:t>нят чистые культуры?</w:t>
      </w:r>
    </w:p>
    <w:p w14:paraId="48DF33F6" w14:textId="77777777" w:rsidR="00777578" w:rsidRDefault="00777578" w:rsidP="00777578">
      <w:pPr>
        <w:pStyle w:val="FR2"/>
        <w:tabs>
          <w:tab w:val="left" w:pos="284"/>
        </w:tabs>
        <w:spacing w:line="240" w:lineRule="auto"/>
        <w:ind w:left="284" w:hanging="284"/>
        <w:jc w:val="both"/>
        <w:rPr>
          <w:rFonts w:ascii="Times New Roman" w:hAnsi="Times New Roman"/>
          <w:i w:val="0"/>
          <w:spacing w:val="-4"/>
          <w:sz w:val="28"/>
          <w:szCs w:val="32"/>
        </w:rPr>
      </w:pPr>
      <w:r>
        <w:rPr>
          <w:rFonts w:ascii="Times New Roman" w:hAnsi="Times New Roman"/>
          <w:i w:val="0"/>
          <w:sz w:val="28"/>
          <w:szCs w:val="32"/>
        </w:rPr>
        <w:t xml:space="preserve">6. </w:t>
      </w:r>
      <w:r>
        <w:rPr>
          <w:rFonts w:ascii="Times New Roman" w:hAnsi="Times New Roman"/>
          <w:i w:val="0"/>
          <w:spacing w:val="-4"/>
          <w:sz w:val="28"/>
          <w:szCs w:val="32"/>
        </w:rPr>
        <w:t>Дать определение «накопительной культуре» микроорг</w:t>
      </w:r>
      <w:r>
        <w:rPr>
          <w:rFonts w:ascii="Times New Roman" w:hAnsi="Times New Roman"/>
          <w:i w:val="0"/>
          <w:spacing w:val="-4"/>
          <w:sz w:val="28"/>
          <w:szCs w:val="32"/>
        </w:rPr>
        <w:t>а</w:t>
      </w:r>
      <w:r>
        <w:rPr>
          <w:rFonts w:ascii="Times New Roman" w:hAnsi="Times New Roman"/>
          <w:i w:val="0"/>
          <w:spacing w:val="-4"/>
          <w:sz w:val="28"/>
          <w:szCs w:val="32"/>
        </w:rPr>
        <w:t>низма.</w:t>
      </w:r>
    </w:p>
    <w:p w14:paraId="35D92FAC" w14:textId="77777777" w:rsidR="00777578" w:rsidRDefault="00777578" w:rsidP="00777578">
      <w:pPr>
        <w:pStyle w:val="FR2"/>
        <w:tabs>
          <w:tab w:val="left" w:pos="284"/>
        </w:tabs>
        <w:spacing w:line="240" w:lineRule="auto"/>
        <w:ind w:left="284" w:hanging="284"/>
        <w:jc w:val="both"/>
        <w:rPr>
          <w:rFonts w:ascii="Times New Roman" w:hAnsi="Times New Roman"/>
          <w:i w:val="0"/>
          <w:spacing w:val="-4"/>
          <w:sz w:val="28"/>
          <w:szCs w:val="32"/>
        </w:rPr>
      </w:pPr>
      <w:r>
        <w:rPr>
          <w:rFonts w:ascii="Times New Roman" w:hAnsi="Times New Roman"/>
          <w:i w:val="0"/>
          <w:sz w:val="28"/>
          <w:szCs w:val="32"/>
        </w:rPr>
        <w:t xml:space="preserve">7. </w:t>
      </w:r>
      <w:r>
        <w:rPr>
          <w:rFonts w:ascii="Times New Roman" w:hAnsi="Times New Roman"/>
          <w:i w:val="0"/>
          <w:spacing w:val="-4"/>
          <w:sz w:val="28"/>
          <w:szCs w:val="32"/>
        </w:rPr>
        <w:t>Каким образом можно получить накопительную культ</w:t>
      </w:r>
      <w:r>
        <w:rPr>
          <w:rFonts w:ascii="Times New Roman" w:hAnsi="Times New Roman"/>
          <w:i w:val="0"/>
          <w:spacing w:val="-4"/>
          <w:sz w:val="28"/>
          <w:szCs w:val="32"/>
        </w:rPr>
        <w:t>у</w:t>
      </w:r>
      <w:r>
        <w:rPr>
          <w:rFonts w:ascii="Times New Roman" w:hAnsi="Times New Roman"/>
          <w:i w:val="0"/>
          <w:spacing w:val="-4"/>
          <w:sz w:val="28"/>
          <w:szCs w:val="32"/>
        </w:rPr>
        <w:t>ру?</w:t>
      </w:r>
    </w:p>
    <w:p w14:paraId="6806A203" w14:textId="77777777" w:rsidR="00777578" w:rsidRDefault="00777578" w:rsidP="00777578">
      <w:pPr>
        <w:pStyle w:val="FR2"/>
        <w:tabs>
          <w:tab w:val="left" w:pos="284"/>
        </w:tabs>
        <w:spacing w:line="240" w:lineRule="auto"/>
        <w:ind w:left="284" w:hanging="284"/>
        <w:jc w:val="both"/>
        <w:rPr>
          <w:rFonts w:ascii="Times New Roman" w:hAnsi="Times New Roman"/>
          <w:i w:val="0"/>
          <w:sz w:val="28"/>
          <w:szCs w:val="32"/>
        </w:rPr>
      </w:pPr>
      <w:r>
        <w:rPr>
          <w:rFonts w:ascii="Times New Roman" w:hAnsi="Times New Roman"/>
          <w:i w:val="0"/>
          <w:sz w:val="28"/>
          <w:szCs w:val="32"/>
        </w:rPr>
        <w:t>8. Охарактеризовать логарифмическую фазу роста периодической кул</w:t>
      </w:r>
      <w:r>
        <w:rPr>
          <w:rFonts w:ascii="Times New Roman" w:hAnsi="Times New Roman"/>
          <w:i w:val="0"/>
          <w:sz w:val="28"/>
          <w:szCs w:val="32"/>
        </w:rPr>
        <w:t>ь</w:t>
      </w:r>
      <w:r>
        <w:rPr>
          <w:rFonts w:ascii="Times New Roman" w:hAnsi="Times New Roman"/>
          <w:i w:val="0"/>
          <w:sz w:val="28"/>
          <w:szCs w:val="32"/>
        </w:rPr>
        <w:t>туры.</w:t>
      </w:r>
    </w:p>
    <w:p w14:paraId="618246B2" w14:textId="77777777" w:rsidR="00777578" w:rsidRDefault="00777578" w:rsidP="00777578">
      <w:pPr>
        <w:pStyle w:val="FR2"/>
        <w:tabs>
          <w:tab w:val="left" w:pos="284"/>
        </w:tabs>
        <w:spacing w:line="240" w:lineRule="auto"/>
        <w:ind w:left="284" w:hanging="284"/>
        <w:jc w:val="both"/>
        <w:rPr>
          <w:rFonts w:ascii="Times New Roman" w:hAnsi="Times New Roman"/>
          <w:i w:val="0"/>
          <w:sz w:val="28"/>
          <w:szCs w:val="32"/>
        </w:rPr>
      </w:pPr>
      <w:r>
        <w:rPr>
          <w:rFonts w:ascii="Times New Roman" w:hAnsi="Times New Roman"/>
          <w:i w:val="0"/>
          <w:sz w:val="28"/>
          <w:szCs w:val="32"/>
        </w:rPr>
        <w:t>9. Как поддерживают условия хемостата при росте непрерывной культ</w:t>
      </w:r>
      <w:r>
        <w:rPr>
          <w:rFonts w:ascii="Times New Roman" w:hAnsi="Times New Roman"/>
          <w:i w:val="0"/>
          <w:sz w:val="28"/>
          <w:szCs w:val="32"/>
        </w:rPr>
        <w:t>у</w:t>
      </w:r>
      <w:r>
        <w:rPr>
          <w:rFonts w:ascii="Times New Roman" w:hAnsi="Times New Roman"/>
          <w:i w:val="0"/>
          <w:sz w:val="28"/>
          <w:szCs w:val="32"/>
        </w:rPr>
        <w:t>ры?</w:t>
      </w:r>
    </w:p>
    <w:p w14:paraId="5DDF134C" w14:textId="77777777" w:rsidR="00777578" w:rsidRDefault="00777578" w:rsidP="00777578">
      <w:pPr>
        <w:pStyle w:val="FR2"/>
        <w:tabs>
          <w:tab w:val="left" w:pos="284"/>
        </w:tabs>
        <w:spacing w:line="240" w:lineRule="auto"/>
        <w:ind w:left="284" w:hanging="284"/>
        <w:jc w:val="both"/>
        <w:rPr>
          <w:rFonts w:ascii="Times New Roman" w:hAnsi="Times New Roman"/>
          <w:i w:val="0"/>
          <w:sz w:val="28"/>
          <w:szCs w:val="32"/>
        </w:rPr>
      </w:pPr>
      <w:r>
        <w:rPr>
          <w:rFonts w:ascii="Times New Roman" w:hAnsi="Times New Roman"/>
          <w:i w:val="0"/>
          <w:sz w:val="28"/>
          <w:szCs w:val="32"/>
        </w:rPr>
        <w:t>10. Как поддерживают условия турбидостата при росте н</w:t>
      </w:r>
      <w:r>
        <w:rPr>
          <w:rFonts w:ascii="Times New Roman" w:hAnsi="Times New Roman"/>
          <w:i w:val="0"/>
          <w:sz w:val="28"/>
          <w:szCs w:val="32"/>
        </w:rPr>
        <w:t>е</w:t>
      </w:r>
      <w:r>
        <w:rPr>
          <w:rFonts w:ascii="Times New Roman" w:hAnsi="Times New Roman"/>
          <w:i w:val="0"/>
          <w:sz w:val="28"/>
          <w:szCs w:val="32"/>
        </w:rPr>
        <w:t>прерывной культуры?</w:t>
      </w:r>
    </w:p>
    <w:p w14:paraId="51F43562" w14:textId="77777777" w:rsidR="00777578" w:rsidRDefault="00777578" w:rsidP="00777578">
      <w:pPr>
        <w:pStyle w:val="FR2"/>
        <w:tabs>
          <w:tab w:val="left" w:pos="284"/>
        </w:tabs>
        <w:spacing w:line="240" w:lineRule="auto"/>
        <w:ind w:left="284" w:hanging="284"/>
        <w:jc w:val="both"/>
        <w:rPr>
          <w:rFonts w:ascii="Times New Roman" w:hAnsi="Times New Roman"/>
          <w:i w:val="0"/>
          <w:sz w:val="28"/>
          <w:szCs w:val="32"/>
        </w:rPr>
      </w:pPr>
      <w:r>
        <w:rPr>
          <w:rFonts w:ascii="Times New Roman" w:hAnsi="Times New Roman"/>
          <w:i w:val="0"/>
          <w:sz w:val="28"/>
          <w:szCs w:val="32"/>
        </w:rPr>
        <w:t>11. Чем отличается периодическое культивирование от непрерывн</w:t>
      </w:r>
      <w:r>
        <w:rPr>
          <w:rFonts w:ascii="Times New Roman" w:hAnsi="Times New Roman"/>
          <w:i w:val="0"/>
          <w:sz w:val="28"/>
          <w:szCs w:val="32"/>
        </w:rPr>
        <w:t>о</w:t>
      </w:r>
      <w:r>
        <w:rPr>
          <w:rFonts w:ascii="Times New Roman" w:hAnsi="Times New Roman"/>
          <w:i w:val="0"/>
          <w:sz w:val="28"/>
          <w:szCs w:val="32"/>
        </w:rPr>
        <w:t>го?</w:t>
      </w:r>
    </w:p>
    <w:p w14:paraId="20B0C439" w14:textId="77777777" w:rsidR="00777578" w:rsidRDefault="00777578" w:rsidP="00777578">
      <w:pPr>
        <w:pStyle w:val="FR2"/>
        <w:tabs>
          <w:tab w:val="left" w:pos="284"/>
        </w:tabs>
        <w:spacing w:line="240" w:lineRule="auto"/>
        <w:ind w:left="284" w:hanging="284"/>
        <w:jc w:val="both"/>
        <w:rPr>
          <w:rFonts w:ascii="Times New Roman" w:hAnsi="Times New Roman"/>
          <w:i w:val="0"/>
          <w:sz w:val="28"/>
          <w:szCs w:val="32"/>
        </w:rPr>
      </w:pPr>
      <w:r>
        <w:rPr>
          <w:rFonts w:ascii="Times New Roman" w:hAnsi="Times New Roman"/>
          <w:i w:val="0"/>
          <w:sz w:val="28"/>
          <w:szCs w:val="32"/>
        </w:rPr>
        <w:t>12. Охарактеризуйте стационарную фазу роста периодической культуры.</w:t>
      </w:r>
    </w:p>
    <w:p w14:paraId="38648D75" w14:textId="77777777" w:rsidR="00777578" w:rsidRDefault="00777578" w:rsidP="00777578">
      <w:pPr>
        <w:pStyle w:val="FR2"/>
        <w:tabs>
          <w:tab w:val="left" w:pos="284"/>
        </w:tabs>
        <w:spacing w:line="240" w:lineRule="auto"/>
        <w:ind w:left="284" w:hanging="284"/>
        <w:jc w:val="both"/>
        <w:rPr>
          <w:rFonts w:ascii="Times New Roman" w:hAnsi="Times New Roman"/>
          <w:i w:val="0"/>
          <w:sz w:val="28"/>
          <w:szCs w:val="32"/>
        </w:rPr>
      </w:pPr>
      <w:r>
        <w:rPr>
          <w:rFonts w:ascii="Times New Roman" w:hAnsi="Times New Roman"/>
          <w:i w:val="0"/>
          <w:sz w:val="28"/>
          <w:szCs w:val="32"/>
        </w:rPr>
        <w:t>13. Какие микроорганизмы можно культивировать поверхностным способом?</w:t>
      </w:r>
    </w:p>
    <w:p w14:paraId="049397AD" w14:textId="77777777" w:rsidR="00777578" w:rsidRDefault="00777578" w:rsidP="00777578">
      <w:pPr>
        <w:pStyle w:val="FR2"/>
        <w:tabs>
          <w:tab w:val="left" w:pos="284"/>
        </w:tabs>
        <w:spacing w:line="240" w:lineRule="auto"/>
        <w:ind w:left="284" w:hanging="284"/>
        <w:jc w:val="both"/>
        <w:rPr>
          <w:rFonts w:ascii="Times New Roman" w:hAnsi="Times New Roman"/>
          <w:i w:val="0"/>
          <w:sz w:val="28"/>
          <w:szCs w:val="32"/>
        </w:rPr>
      </w:pPr>
      <w:r>
        <w:rPr>
          <w:rFonts w:ascii="Times New Roman" w:hAnsi="Times New Roman"/>
          <w:i w:val="0"/>
          <w:sz w:val="28"/>
          <w:szCs w:val="32"/>
        </w:rPr>
        <w:t>14. Каким образом осуществляется культивирование микроорганизмов глуби</w:t>
      </w:r>
      <w:r>
        <w:rPr>
          <w:rFonts w:ascii="Times New Roman" w:hAnsi="Times New Roman"/>
          <w:i w:val="0"/>
          <w:sz w:val="28"/>
          <w:szCs w:val="32"/>
        </w:rPr>
        <w:t>н</w:t>
      </w:r>
      <w:r>
        <w:rPr>
          <w:rFonts w:ascii="Times New Roman" w:hAnsi="Times New Roman"/>
          <w:i w:val="0"/>
          <w:sz w:val="28"/>
          <w:szCs w:val="32"/>
        </w:rPr>
        <w:t xml:space="preserve">ным способом? </w:t>
      </w:r>
    </w:p>
    <w:p w14:paraId="2D2E76FB" w14:textId="77777777" w:rsidR="00777578" w:rsidRDefault="00777578" w:rsidP="00777578">
      <w:pPr>
        <w:pStyle w:val="FR2"/>
        <w:spacing w:line="240" w:lineRule="auto"/>
        <w:ind w:left="0" w:firstLine="709"/>
        <w:rPr>
          <w:rFonts w:ascii="Times New Roman" w:hAnsi="Times New Roman"/>
          <w:b/>
          <w:sz w:val="28"/>
          <w:szCs w:val="32"/>
        </w:rPr>
      </w:pPr>
    </w:p>
    <w:p w14:paraId="6A973853" w14:textId="77777777" w:rsidR="00777578" w:rsidRDefault="00777578" w:rsidP="00777578">
      <w:pPr>
        <w:pStyle w:val="FR2"/>
        <w:spacing w:line="240" w:lineRule="auto"/>
        <w:ind w:left="0" w:firstLine="709"/>
        <w:rPr>
          <w:rFonts w:ascii="Times New Roman" w:hAnsi="Times New Roman"/>
          <w:b/>
          <w:sz w:val="28"/>
          <w:szCs w:val="32"/>
        </w:rPr>
      </w:pPr>
      <w:r>
        <w:rPr>
          <w:rFonts w:ascii="Times New Roman" w:hAnsi="Times New Roman"/>
          <w:b/>
          <w:sz w:val="28"/>
          <w:szCs w:val="32"/>
        </w:rPr>
        <w:t>Литература</w:t>
      </w:r>
    </w:p>
    <w:p w14:paraId="4658AA62" w14:textId="77777777" w:rsidR="00777578" w:rsidRDefault="00777578" w:rsidP="00777578">
      <w:pPr>
        <w:pStyle w:val="FR2"/>
        <w:spacing w:line="240" w:lineRule="auto"/>
        <w:ind w:left="0" w:firstLine="709"/>
        <w:rPr>
          <w:rFonts w:ascii="Times New Roman" w:hAnsi="Times New Roman"/>
          <w:spacing w:val="-4"/>
          <w:sz w:val="28"/>
          <w:szCs w:val="32"/>
        </w:rPr>
      </w:pPr>
      <w:r>
        <w:rPr>
          <w:rFonts w:ascii="Times New Roman" w:hAnsi="Times New Roman"/>
          <w:b/>
          <w:i w:val="0"/>
          <w:sz w:val="28"/>
          <w:szCs w:val="32"/>
        </w:rPr>
        <w:t xml:space="preserve">    </w:t>
      </w:r>
      <w:r>
        <w:rPr>
          <w:rFonts w:ascii="Times New Roman" w:hAnsi="Times New Roman"/>
          <w:i w:val="0"/>
          <w:sz w:val="28"/>
          <w:szCs w:val="32"/>
        </w:rPr>
        <w:t xml:space="preserve">1. </w:t>
      </w:r>
      <w:r>
        <w:rPr>
          <w:rFonts w:ascii="Times New Roman" w:hAnsi="Times New Roman"/>
          <w:i w:val="0"/>
          <w:spacing w:val="-4"/>
          <w:sz w:val="28"/>
          <w:szCs w:val="32"/>
        </w:rPr>
        <w:t>Шлегель Г. Общая микробиология. – М.: Мир.1987. – 500 с.</w:t>
      </w:r>
    </w:p>
    <w:p w14:paraId="528D5076" w14:textId="77777777" w:rsidR="00777578" w:rsidRDefault="00777578" w:rsidP="00777578">
      <w:pPr>
        <w:pStyle w:val="FR2"/>
        <w:spacing w:line="240" w:lineRule="auto"/>
        <w:ind w:left="0" w:firstLine="709"/>
        <w:rPr>
          <w:rFonts w:ascii="Times New Roman" w:hAnsi="Times New Roman"/>
          <w:sz w:val="28"/>
          <w:szCs w:val="32"/>
        </w:rPr>
      </w:pPr>
      <w:r>
        <w:rPr>
          <w:rFonts w:ascii="Times New Roman" w:hAnsi="Times New Roman"/>
          <w:i w:val="0"/>
          <w:sz w:val="28"/>
          <w:szCs w:val="32"/>
        </w:rPr>
        <w:t>2. Грачева И.М. Технология микробного синтеза белков,</w:t>
      </w:r>
      <w:r>
        <w:rPr>
          <w:rFonts w:ascii="Times New Roman" w:hAnsi="Times New Roman"/>
          <w:b/>
          <w:i w:val="0"/>
          <w:sz w:val="28"/>
          <w:szCs w:val="32"/>
        </w:rPr>
        <w:t xml:space="preserve"> </w:t>
      </w:r>
      <w:r>
        <w:rPr>
          <w:rFonts w:ascii="Times New Roman" w:hAnsi="Times New Roman"/>
          <w:i w:val="0"/>
          <w:sz w:val="28"/>
          <w:szCs w:val="32"/>
        </w:rPr>
        <w:t>аминоки</w:t>
      </w:r>
      <w:r>
        <w:rPr>
          <w:rFonts w:ascii="Times New Roman" w:hAnsi="Times New Roman"/>
          <w:i w:val="0"/>
          <w:sz w:val="28"/>
          <w:szCs w:val="32"/>
        </w:rPr>
        <w:t>с</w:t>
      </w:r>
      <w:r>
        <w:rPr>
          <w:rFonts w:ascii="Times New Roman" w:hAnsi="Times New Roman"/>
          <w:i w:val="0"/>
          <w:sz w:val="28"/>
          <w:szCs w:val="32"/>
        </w:rPr>
        <w:t>лот. – М.:</w:t>
      </w:r>
      <w:r>
        <w:rPr>
          <w:rFonts w:ascii="Times New Roman" w:hAnsi="Times New Roman"/>
          <w:b/>
          <w:i w:val="0"/>
          <w:sz w:val="28"/>
          <w:szCs w:val="32"/>
        </w:rPr>
        <w:t xml:space="preserve"> </w:t>
      </w:r>
      <w:r>
        <w:rPr>
          <w:rFonts w:ascii="Times New Roman" w:hAnsi="Times New Roman"/>
          <w:i w:val="0"/>
          <w:sz w:val="28"/>
          <w:szCs w:val="32"/>
        </w:rPr>
        <w:t>Пищевая пром-ть, 1980. – 400 с.</w:t>
      </w:r>
    </w:p>
    <w:p w14:paraId="12549710" w14:textId="77777777" w:rsidR="00777578" w:rsidRDefault="00777578" w:rsidP="00777578">
      <w:pPr>
        <w:pStyle w:val="FR2"/>
        <w:spacing w:line="240" w:lineRule="auto"/>
        <w:ind w:left="0" w:firstLine="709"/>
        <w:jc w:val="both"/>
        <w:rPr>
          <w:rFonts w:ascii="Times New Roman" w:hAnsi="Times New Roman"/>
          <w:sz w:val="28"/>
          <w:szCs w:val="32"/>
        </w:rPr>
      </w:pPr>
      <w:r>
        <w:rPr>
          <w:rFonts w:ascii="Times New Roman" w:hAnsi="Times New Roman"/>
          <w:i w:val="0"/>
          <w:sz w:val="28"/>
          <w:szCs w:val="32"/>
        </w:rPr>
        <w:t>3. Чурбанова И.Н. Микробиология. – М.: Высшая школа, 1987.</w:t>
      </w:r>
    </w:p>
    <w:p w14:paraId="5233EC45" w14:textId="77777777" w:rsidR="00777578" w:rsidRDefault="00777578" w:rsidP="00777578">
      <w:pPr>
        <w:pStyle w:val="FR2"/>
        <w:spacing w:line="240" w:lineRule="auto"/>
        <w:ind w:left="0" w:firstLine="709"/>
        <w:jc w:val="center"/>
        <w:rPr>
          <w:rFonts w:ascii="Times New Roman" w:hAnsi="Times New Roman"/>
          <w:i w:val="0"/>
          <w:sz w:val="28"/>
        </w:rPr>
      </w:pPr>
    </w:p>
    <w:p w14:paraId="2CFBFA65" w14:textId="77777777" w:rsidR="00777578" w:rsidRDefault="00777578" w:rsidP="00777578">
      <w:pPr>
        <w:pStyle w:val="1"/>
        <w:rPr>
          <w:sz w:val="28"/>
        </w:rPr>
      </w:pPr>
      <w:bookmarkStart w:id="233" w:name="_Toc38093124"/>
      <w:bookmarkStart w:id="234" w:name="_Toc139861743"/>
      <w:bookmarkStart w:id="235" w:name="_Toc153552499"/>
      <w:r>
        <w:rPr>
          <w:bCs w:val="0"/>
          <w:caps/>
          <w:sz w:val="28"/>
        </w:rPr>
        <w:t>Тема 9.</w:t>
      </w:r>
      <w:r>
        <w:rPr>
          <w:sz w:val="28"/>
        </w:rPr>
        <w:t xml:space="preserve"> ВЛИЯНИЕ ФАКТОРОВ ВНЕШНЕЙ СРЕДЫ НА</w:t>
      </w:r>
      <w:bookmarkEnd w:id="235"/>
      <w:r>
        <w:rPr>
          <w:sz w:val="28"/>
        </w:rPr>
        <w:t xml:space="preserve"> </w:t>
      </w:r>
    </w:p>
    <w:p w14:paraId="59C1BAAC" w14:textId="77777777" w:rsidR="00777578" w:rsidRDefault="00777578" w:rsidP="00777578">
      <w:pPr>
        <w:pStyle w:val="1"/>
        <w:rPr>
          <w:sz w:val="28"/>
        </w:rPr>
      </w:pPr>
      <w:bookmarkStart w:id="236" w:name="_Toc153552500"/>
      <w:r>
        <w:rPr>
          <w:sz w:val="28"/>
        </w:rPr>
        <w:t>МИКРООРГ</w:t>
      </w:r>
      <w:r>
        <w:rPr>
          <w:sz w:val="28"/>
        </w:rPr>
        <w:t>А</w:t>
      </w:r>
      <w:r>
        <w:rPr>
          <w:sz w:val="28"/>
        </w:rPr>
        <w:t>НИЗМЫ</w:t>
      </w:r>
      <w:bookmarkEnd w:id="233"/>
      <w:bookmarkEnd w:id="234"/>
      <w:bookmarkEnd w:id="236"/>
    </w:p>
    <w:p w14:paraId="78234B59" w14:textId="77777777" w:rsidR="00777578" w:rsidRDefault="00777578" w:rsidP="00777578">
      <w:pPr>
        <w:pStyle w:val="FR2"/>
        <w:spacing w:line="240" w:lineRule="auto"/>
        <w:ind w:left="0" w:firstLine="709"/>
        <w:jc w:val="both"/>
        <w:rPr>
          <w:rFonts w:ascii="Times New Roman" w:hAnsi="Times New Roman"/>
          <w:i w:val="0"/>
          <w:sz w:val="28"/>
        </w:rPr>
      </w:pPr>
    </w:p>
    <w:p w14:paraId="7D0E80A0" w14:textId="77777777" w:rsidR="00777578" w:rsidRDefault="00777578" w:rsidP="00777578">
      <w:pPr>
        <w:pStyle w:val="2"/>
        <w:ind w:left="709"/>
        <w:rPr>
          <w:sz w:val="28"/>
        </w:rPr>
      </w:pPr>
      <w:bookmarkStart w:id="237" w:name="_Toc38093125"/>
      <w:bookmarkStart w:id="238" w:name="_Toc139861744"/>
      <w:bookmarkStart w:id="239" w:name="_Toc153552501"/>
      <w:r>
        <w:rPr>
          <w:sz w:val="28"/>
        </w:rPr>
        <w:t>9.1 Взаимосвязь между микроорганизмами и средой.</w:t>
      </w:r>
      <w:bookmarkEnd w:id="239"/>
      <w:r>
        <w:rPr>
          <w:sz w:val="28"/>
        </w:rPr>
        <w:t xml:space="preserve"> </w:t>
      </w:r>
    </w:p>
    <w:p w14:paraId="30697E86" w14:textId="77777777" w:rsidR="00777578" w:rsidRDefault="00777578" w:rsidP="00777578">
      <w:pPr>
        <w:pStyle w:val="2"/>
        <w:ind w:left="709"/>
        <w:rPr>
          <w:sz w:val="28"/>
        </w:rPr>
      </w:pPr>
      <w:bookmarkStart w:id="240" w:name="_Toc153552502"/>
      <w:r>
        <w:rPr>
          <w:sz w:val="28"/>
        </w:rPr>
        <w:t>Классификация факторов воздействия на микр</w:t>
      </w:r>
      <w:r>
        <w:rPr>
          <w:sz w:val="28"/>
        </w:rPr>
        <w:t>о</w:t>
      </w:r>
      <w:r>
        <w:rPr>
          <w:sz w:val="28"/>
        </w:rPr>
        <w:t>организмы</w:t>
      </w:r>
      <w:bookmarkEnd w:id="237"/>
      <w:bookmarkEnd w:id="238"/>
      <w:bookmarkEnd w:id="240"/>
    </w:p>
    <w:p w14:paraId="5A27B305" w14:textId="77777777" w:rsidR="00777578" w:rsidRDefault="00777578" w:rsidP="00777578">
      <w:pPr>
        <w:pStyle w:val="Normal"/>
        <w:spacing w:line="240" w:lineRule="auto"/>
        <w:ind w:firstLine="709"/>
        <w:rPr>
          <w:sz w:val="28"/>
        </w:rPr>
      </w:pPr>
    </w:p>
    <w:p w14:paraId="400BA693" w14:textId="77777777" w:rsidR="00777578" w:rsidRDefault="00777578" w:rsidP="00777578">
      <w:pPr>
        <w:pStyle w:val="Normal"/>
        <w:spacing w:line="240" w:lineRule="auto"/>
        <w:ind w:firstLine="709"/>
        <w:rPr>
          <w:sz w:val="28"/>
          <w:szCs w:val="32"/>
        </w:rPr>
      </w:pPr>
      <w:r>
        <w:rPr>
          <w:sz w:val="28"/>
          <w:szCs w:val="32"/>
        </w:rPr>
        <w:t>Жизнедеятельность микроорганизмов тесно</w:t>
      </w:r>
      <w:r>
        <w:rPr>
          <w:b/>
          <w:sz w:val="28"/>
          <w:szCs w:val="32"/>
        </w:rPr>
        <w:t xml:space="preserve"> </w:t>
      </w:r>
      <w:r>
        <w:rPr>
          <w:sz w:val="28"/>
          <w:szCs w:val="32"/>
        </w:rPr>
        <w:t>связана с окружающей ср</w:t>
      </w:r>
      <w:r>
        <w:rPr>
          <w:sz w:val="28"/>
          <w:szCs w:val="32"/>
        </w:rPr>
        <w:t>е</w:t>
      </w:r>
      <w:r>
        <w:rPr>
          <w:sz w:val="28"/>
          <w:szCs w:val="32"/>
        </w:rPr>
        <w:t>дой.</w:t>
      </w:r>
    </w:p>
    <w:p w14:paraId="1A02347D" w14:textId="77777777" w:rsidR="00777578" w:rsidRDefault="00777578" w:rsidP="00777578">
      <w:pPr>
        <w:pStyle w:val="Normal"/>
        <w:spacing w:line="240" w:lineRule="auto"/>
        <w:ind w:firstLine="709"/>
        <w:rPr>
          <w:sz w:val="28"/>
          <w:szCs w:val="32"/>
        </w:rPr>
      </w:pPr>
      <w:r>
        <w:rPr>
          <w:sz w:val="28"/>
          <w:szCs w:val="32"/>
        </w:rPr>
        <w:t>С одной стороны, деятельность микроорганизмов значительно изменяет окружающую среду в результате удаления из нее питательных веществ и выд</w:t>
      </w:r>
      <w:r>
        <w:rPr>
          <w:sz w:val="28"/>
          <w:szCs w:val="32"/>
        </w:rPr>
        <w:t>е</w:t>
      </w:r>
      <w:r>
        <w:rPr>
          <w:sz w:val="28"/>
          <w:szCs w:val="32"/>
        </w:rPr>
        <w:t>ления продуктов обмена. С другой стороны, интенсивность обменных процессов зависит от у</w:t>
      </w:r>
      <w:r>
        <w:rPr>
          <w:sz w:val="28"/>
          <w:szCs w:val="32"/>
        </w:rPr>
        <w:t>с</w:t>
      </w:r>
      <w:r>
        <w:rPr>
          <w:sz w:val="28"/>
          <w:szCs w:val="32"/>
        </w:rPr>
        <w:t>ловий окружающей среды.</w:t>
      </w:r>
    </w:p>
    <w:p w14:paraId="61A46624" w14:textId="77777777" w:rsidR="00777578" w:rsidRDefault="00777578" w:rsidP="00777578">
      <w:pPr>
        <w:pStyle w:val="Normal"/>
        <w:spacing w:line="240" w:lineRule="auto"/>
        <w:ind w:firstLine="709"/>
        <w:rPr>
          <w:sz w:val="28"/>
          <w:szCs w:val="32"/>
        </w:rPr>
      </w:pPr>
      <w:r>
        <w:rPr>
          <w:sz w:val="28"/>
          <w:szCs w:val="32"/>
        </w:rPr>
        <w:t xml:space="preserve">Наука о взаимоотношениях живых организмов с окружающей средой называется  </w:t>
      </w:r>
      <w:r>
        <w:rPr>
          <w:i/>
          <w:sz w:val="28"/>
          <w:szCs w:val="32"/>
        </w:rPr>
        <w:t>экологией,</w:t>
      </w:r>
      <w:r>
        <w:rPr>
          <w:sz w:val="28"/>
          <w:szCs w:val="32"/>
        </w:rPr>
        <w:t xml:space="preserve">   а  отдельные  свойства   среды  обитания, воздействующие на организмы, называют </w:t>
      </w:r>
      <w:r>
        <w:rPr>
          <w:i/>
          <w:sz w:val="28"/>
          <w:szCs w:val="32"/>
        </w:rPr>
        <w:t xml:space="preserve">экологическими факторами. </w:t>
      </w:r>
      <w:r>
        <w:rPr>
          <w:sz w:val="28"/>
          <w:szCs w:val="32"/>
        </w:rPr>
        <w:t>Некот</w:t>
      </w:r>
      <w:r>
        <w:rPr>
          <w:sz w:val="28"/>
          <w:szCs w:val="32"/>
        </w:rPr>
        <w:t>о</w:t>
      </w:r>
      <w:r>
        <w:rPr>
          <w:sz w:val="28"/>
          <w:szCs w:val="32"/>
        </w:rPr>
        <w:t>рые из этих факторов необходимы клетке, а некоторые, наоборот, вредны, так как могут вызывать приостановление роста и развития микроорганизмов, а при интенси</w:t>
      </w:r>
      <w:r>
        <w:rPr>
          <w:sz w:val="28"/>
          <w:szCs w:val="32"/>
        </w:rPr>
        <w:t>в</w:t>
      </w:r>
      <w:r>
        <w:rPr>
          <w:sz w:val="28"/>
          <w:szCs w:val="32"/>
        </w:rPr>
        <w:t>ном воздействии неблагоприятных факторов может наступить гибель микроо</w:t>
      </w:r>
      <w:r>
        <w:rPr>
          <w:sz w:val="28"/>
          <w:szCs w:val="32"/>
        </w:rPr>
        <w:t>р</w:t>
      </w:r>
      <w:r>
        <w:rPr>
          <w:sz w:val="28"/>
          <w:szCs w:val="32"/>
        </w:rPr>
        <w:t>ганизмов.</w:t>
      </w:r>
    </w:p>
    <w:p w14:paraId="7AEF5EE6" w14:textId="77777777" w:rsidR="00777578" w:rsidRDefault="00777578" w:rsidP="00777578">
      <w:pPr>
        <w:pStyle w:val="Normal"/>
        <w:spacing w:line="240" w:lineRule="auto"/>
        <w:ind w:firstLine="709"/>
        <w:rPr>
          <w:sz w:val="28"/>
          <w:szCs w:val="32"/>
        </w:rPr>
      </w:pPr>
      <w:r>
        <w:rPr>
          <w:i/>
          <w:sz w:val="28"/>
          <w:szCs w:val="32"/>
        </w:rPr>
        <w:t>Гибель микроорганизмов –</w:t>
      </w:r>
      <w:r>
        <w:rPr>
          <w:sz w:val="28"/>
          <w:szCs w:val="32"/>
        </w:rPr>
        <w:t xml:space="preserve"> необратимая утрата способности к росту и размножению. Воздействие фактора внешней среды, вызывающее гибель ми</w:t>
      </w:r>
      <w:r>
        <w:rPr>
          <w:sz w:val="28"/>
          <w:szCs w:val="32"/>
        </w:rPr>
        <w:t>к</w:t>
      </w:r>
      <w:r>
        <w:rPr>
          <w:sz w:val="28"/>
          <w:szCs w:val="32"/>
        </w:rPr>
        <w:t xml:space="preserve">роорганизма, называют </w:t>
      </w:r>
      <w:r>
        <w:rPr>
          <w:i/>
          <w:sz w:val="28"/>
          <w:szCs w:val="32"/>
        </w:rPr>
        <w:t>бактерицидным действием.</w:t>
      </w:r>
      <w:r>
        <w:rPr>
          <w:sz w:val="28"/>
          <w:szCs w:val="32"/>
        </w:rPr>
        <w:t xml:space="preserve"> Восстановление способн</w:t>
      </w:r>
      <w:r>
        <w:rPr>
          <w:sz w:val="28"/>
          <w:szCs w:val="32"/>
        </w:rPr>
        <w:t>о</w:t>
      </w:r>
      <w:r>
        <w:rPr>
          <w:sz w:val="28"/>
          <w:szCs w:val="32"/>
        </w:rPr>
        <w:t xml:space="preserve">сти к росту и размножению после воздействия неблагоприятного фактора носит название </w:t>
      </w:r>
      <w:r>
        <w:rPr>
          <w:i/>
          <w:sz w:val="28"/>
          <w:szCs w:val="32"/>
        </w:rPr>
        <w:t>реактивация.</w:t>
      </w:r>
      <w:r>
        <w:rPr>
          <w:sz w:val="28"/>
          <w:szCs w:val="32"/>
        </w:rPr>
        <w:t xml:space="preserve"> Действие неблагоприятного фактора в этом случае называется </w:t>
      </w:r>
      <w:r>
        <w:rPr>
          <w:i/>
          <w:sz w:val="28"/>
          <w:szCs w:val="32"/>
        </w:rPr>
        <w:t>бакт</w:t>
      </w:r>
      <w:r>
        <w:rPr>
          <w:i/>
          <w:sz w:val="28"/>
          <w:szCs w:val="32"/>
        </w:rPr>
        <w:t>е</w:t>
      </w:r>
      <w:r>
        <w:rPr>
          <w:i/>
          <w:sz w:val="28"/>
          <w:szCs w:val="32"/>
        </w:rPr>
        <w:t>риостатическим.</w:t>
      </w:r>
    </w:p>
    <w:p w14:paraId="4C188601" w14:textId="77777777" w:rsidR="00777578" w:rsidRDefault="00777578" w:rsidP="00777578">
      <w:pPr>
        <w:pStyle w:val="Normal"/>
        <w:spacing w:line="240" w:lineRule="auto"/>
        <w:ind w:firstLine="709"/>
        <w:rPr>
          <w:sz w:val="28"/>
          <w:szCs w:val="32"/>
        </w:rPr>
      </w:pPr>
      <w:r>
        <w:rPr>
          <w:sz w:val="28"/>
          <w:szCs w:val="32"/>
        </w:rPr>
        <w:t xml:space="preserve">Под действием экологических факторов возможен также </w:t>
      </w:r>
      <w:r>
        <w:rPr>
          <w:i/>
          <w:sz w:val="28"/>
          <w:szCs w:val="32"/>
        </w:rPr>
        <w:t xml:space="preserve">мутагенез – </w:t>
      </w:r>
      <w:r>
        <w:rPr>
          <w:sz w:val="28"/>
          <w:szCs w:val="32"/>
        </w:rPr>
        <w:t>и</w:t>
      </w:r>
      <w:r>
        <w:rPr>
          <w:sz w:val="28"/>
          <w:szCs w:val="32"/>
        </w:rPr>
        <w:t>з</w:t>
      </w:r>
      <w:r>
        <w:rPr>
          <w:sz w:val="28"/>
          <w:szCs w:val="32"/>
        </w:rPr>
        <w:t>менение наследственных свойств клетки.</w:t>
      </w:r>
    </w:p>
    <w:p w14:paraId="63D9B64B" w14:textId="77777777" w:rsidR="00777578" w:rsidRDefault="00777578" w:rsidP="00777578">
      <w:pPr>
        <w:pStyle w:val="Normal"/>
        <w:spacing w:line="240" w:lineRule="auto"/>
        <w:ind w:firstLine="709"/>
        <w:rPr>
          <w:sz w:val="28"/>
          <w:szCs w:val="32"/>
        </w:rPr>
      </w:pPr>
      <w:r>
        <w:rPr>
          <w:sz w:val="28"/>
          <w:szCs w:val="32"/>
        </w:rPr>
        <w:t xml:space="preserve">Воздействие каждого фактора внешней среды определяется степенью воздействия или его интенсивностью. </w:t>
      </w:r>
      <w:r>
        <w:rPr>
          <w:i/>
          <w:sz w:val="28"/>
          <w:szCs w:val="32"/>
        </w:rPr>
        <w:t xml:space="preserve">       </w:t>
      </w:r>
    </w:p>
    <w:p w14:paraId="32334499" w14:textId="77777777" w:rsidR="00777578" w:rsidRDefault="00777578" w:rsidP="00777578">
      <w:pPr>
        <w:pStyle w:val="Normal"/>
        <w:spacing w:line="240" w:lineRule="auto"/>
        <w:ind w:firstLine="709"/>
        <w:rPr>
          <w:sz w:val="28"/>
          <w:szCs w:val="32"/>
        </w:rPr>
      </w:pPr>
      <w:r>
        <w:rPr>
          <w:sz w:val="28"/>
          <w:szCs w:val="32"/>
        </w:rPr>
        <w:t>Кроме того, при оценке воздействия некоторых внешних факторов разл</w:t>
      </w:r>
      <w:r>
        <w:rPr>
          <w:sz w:val="28"/>
          <w:szCs w:val="32"/>
        </w:rPr>
        <w:t>и</w:t>
      </w:r>
      <w:r>
        <w:rPr>
          <w:sz w:val="28"/>
          <w:szCs w:val="32"/>
        </w:rPr>
        <w:t xml:space="preserve">чают </w:t>
      </w:r>
      <w:r>
        <w:rPr>
          <w:i/>
          <w:sz w:val="28"/>
          <w:szCs w:val="32"/>
        </w:rPr>
        <w:t>три кардинальные точки:</w:t>
      </w:r>
      <w:r>
        <w:rPr>
          <w:sz w:val="28"/>
          <w:szCs w:val="32"/>
        </w:rPr>
        <w:t xml:space="preserve"> минимум, оптимум и максимум. Развитие ми</w:t>
      </w:r>
      <w:r>
        <w:rPr>
          <w:sz w:val="28"/>
          <w:szCs w:val="32"/>
        </w:rPr>
        <w:t>к</w:t>
      </w:r>
      <w:r>
        <w:rPr>
          <w:sz w:val="28"/>
          <w:szCs w:val="32"/>
        </w:rPr>
        <w:t>роорганизмов возможно между минимальной и максимальной границами. При оптимальных условиях жизнедеятельность микроорганизма проявляется на</w:t>
      </w:r>
      <w:r>
        <w:rPr>
          <w:sz w:val="28"/>
          <w:szCs w:val="32"/>
        </w:rPr>
        <w:t>и</w:t>
      </w:r>
      <w:r>
        <w:rPr>
          <w:sz w:val="28"/>
          <w:szCs w:val="32"/>
        </w:rPr>
        <w:t>более интенсивно.</w:t>
      </w:r>
    </w:p>
    <w:p w14:paraId="73DB63E4" w14:textId="77777777" w:rsidR="00777578" w:rsidRDefault="00777578" w:rsidP="00777578">
      <w:pPr>
        <w:pStyle w:val="Normal"/>
        <w:spacing w:line="240" w:lineRule="auto"/>
        <w:ind w:firstLine="709"/>
        <w:rPr>
          <w:sz w:val="28"/>
          <w:szCs w:val="32"/>
        </w:rPr>
      </w:pPr>
      <w:r>
        <w:rPr>
          <w:b/>
          <w:i/>
          <w:sz w:val="28"/>
          <w:szCs w:val="32"/>
        </w:rPr>
        <w:t>Закон минимума:</w:t>
      </w:r>
      <w:r>
        <w:rPr>
          <w:i/>
          <w:sz w:val="28"/>
          <w:szCs w:val="32"/>
        </w:rPr>
        <w:t xml:space="preserve"> если хотя бы один фактор воздействия будет нах</w:t>
      </w:r>
      <w:r>
        <w:rPr>
          <w:i/>
          <w:sz w:val="28"/>
          <w:szCs w:val="32"/>
        </w:rPr>
        <w:t>о</w:t>
      </w:r>
      <w:r>
        <w:rPr>
          <w:i/>
          <w:sz w:val="28"/>
          <w:szCs w:val="32"/>
        </w:rPr>
        <w:t>диться ниже минимума или выше максимума, микроорганизм не сможет развиваться даже при оптимальных значениях всех остальных фа</w:t>
      </w:r>
      <w:r>
        <w:rPr>
          <w:i/>
          <w:sz w:val="28"/>
          <w:szCs w:val="32"/>
        </w:rPr>
        <w:t>к</w:t>
      </w:r>
      <w:r>
        <w:rPr>
          <w:i/>
          <w:sz w:val="28"/>
          <w:szCs w:val="32"/>
        </w:rPr>
        <w:t>торов.</w:t>
      </w:r>
    </w:p>
    <w:p w14:paraId="42941884" w14:textId="77777777" w:rsidR="00777578" w:rsidRDefault="00777578" w:rsidP="00777578">
      <w:pPr>
        <w:pStyle w:val="Normal"/>
        <w:spacing w:line="240" w:lineRule="auto"/>
        <w:ind w:firstLine="709"/>
        <w:rPr>
          <w:sz w:val="28"/>
          <w:szCs w:val="32"/>
        </w:rPr>
      </w:pPr>
      <w:r>
        <w:rPr>
          <w:sz w:val="28"/>
          <w:szCs w:val="32"/>
        </w:rPr>
        <w:t>В технической микробиологии закон минимума применим в</w:t>
      </w:r>
      <w:r>
        <w:rPr>
          <w:b/>
          <w:sz w:val="28"/>
          <w:szCs w:val="32"/>
        </w:rPr>
        <w:t xml:space="preserve"> </w:t>
      </w:r>
      <w:r>
        <w:rPr>
          <w:sz w:val="28"/>
          <w:szCs w:val="32"/>
        </w:rPr>
        <w:t>двух случаях: когда нужно создать наилучшие условия для развития микроо</w:t>
      </w:r>
      <w:r>
        <w:rPr>
          <w:sz w:val="28"/>
          <w:szCs w:val="32"/>
        </w:rPr>
        <w:t>р</w:t>
      </w:r>
      <w:r>
        <w:rPr>
          <w:sz w:val="28"/>
          <w:szCs w:val="32"/>
        </w:rPr>
        <w:t xml:space="preserve">ганизмов и тем самым интенсифицировать технологический процесс и </w:t>
      </w:r>
      <w:r>
        <w:rPr>
          <w:sz w:val="28"/>
          <w:szCs w:val="32"/>
        </w:rPr>
        <w:lastRenderedPageBreak/>
        <w:t>к</w:t>
      </w:r>
      <w:r>
        <w:rPr>
          <w:sz w:val="28"/>
          <w:szCs w:val="32"/>
        </w:rPr>
        <w:t>о</w:t>
      </w:r>
      <w:r>
        <w:rPr>
          <w:sz w:val="28"/>
          <w:szCs w:val="32"/>
        </w:rPr>
        <w:t>гда необходимо подавить развитие посторонней микрофлоры или полностью уничтожить микроорг</w:t>
      </w:r>
      <w:r>
        <w:rPr>
          <w:sz w:val="28"/>
          <w:szCs w:val="32"/>
        </w:rPr>
        <w:t>а</w:t>
      </w:r>
      <w:r>
        <w:rPr>
          <w:sz w:val="28"/>
          <w:szCs w:val="32"/>
        </w:rPr>
        <w:t>низмы.</w:t>
      </w:r>
    </w:p>
    <w:p w14:paraId="467D4F01" w14:textId="77777777" w:rsidR="00777578" w:rsidRDefault="00777578" w:rsidP="00777578">
      <w:pPr>
        <w:pStyle w:val="Normal"/>
        <w:spacing w:line="240" w:lineRule="auto"/>
        <w:ind w:firstLine="709"/>
        <w:rPr>
          <w:sz w:val="28"/>
          <w:szCs w:val="32"/>
        </w:rPr>
      </w:pPr>
      <w:r>
        <w:rPr>
          <w:sz w:val="28"/>
          <w:szCs w:val="32"/>
        </w:rPr>
        <w:t>Экологические факторы весьма многообразны и изменчивы, поэтому микроорганизмы постоянно приспосабливаются к ним и регулируют свою жизнедеятельность в соответствии с их изм</w:t>
      </w:r>
      <w:r>
        <w:rPr>
          <w:sz w:val="28"/>
          <w:szCs w:val="32"/>
        </w:rPr>
        <w:t>е</w:t>
      </w:r>
      <w:r>
        <w:rPr>
          <w:sz w:val="28"/>
          <w:szCs w:val="32"/>
        </w:rPr>
        <w:t>нениями.</w:t>
      </w:r>
    </w:p>
    <w:p w14:paraId="504CA50A" w14:textId="77777777" w:rsidR="00777578" w:rsidRDefault="00777578" w:rsidP="00777578">
      <w:pPr>
        <w:pStyle w:val="Normal"/>
        <w:spacing w:line="240" w:lineRule="auto"/>
        <w:ind w:firstLine="709"/>
        <w:rPr>
          <w:sz w:val="28"/>
          <w:szCs w:val="32"/>
        </w:rPr>
      </w:pPr>
      <w:r>
        <w:rPr>
          <w:sz w:val="28"/>
          <w:szCs w:val="32"/>
        </w:rPr>
        <w:t xml:space="preserve">Экологические факторы имеют разную </w:t>
      </w:r>
      <w:r>
        <w:rPr>
          <w:i/>
          <w:sz w:val="28"/>
          <w:szCs w:val="32"/>
        </w:rPr>
        <w:t xml:space="preserve">специфику действия. </w:t>
      </w:r>
      <w:r>
        <w:rPr>
          <w:iCs/>
          <w:sz w:val="28"/>
          <w:szCs w:val="32"/>
        </w:rPr>
        <w:t>В</w:t>
      </w:r>
      <w:r>
        <w:rPr>
          <w:i/>
          <w:sz w:val="28"/>
          <w:szCs w:val="32"/>
        </w:rPr>
        <w:t xml:space="preserve"> </w:t>
      </w:r>
      <w:r>
        <w:rPr>
          <w:sz w:val="28"/>
          <w:szCs w:val="32"/>
        </w:rPr>
        <w:t>зависим</w:t>
      </w:r>
      <w:r>
        <w:rPr>
          <w:sz w:val="28"/>
          <w:szCs w:val="32"/>
        </w:rPr>
        <w:t>о</w:t>
      </w:r>
      <w:r>
        <w:rPr>
          <w:sz w:val="28"/>
          <w:szCs w:val="32"/>
        </w:rPr>
        <w:t xml:space="preserve">сти от этого их можно разделить на: </w:t>
      </w:r>
      <w:r>
        <w:rPr>
          <w:i/>
          <w:sz w:val="28"/>
          <w:szCs w:val="32"/>
        </w:rPr>
        <w:t>абиотические –</w:t>
      </w:r>
      <w:r>
        <w:rPr>
          <w:sz w:val="28"/>
          <w:szCs w:val="32"/>
        </w:rPr>
        <w:t xml:space="preserve"> факторы неживой прир</w:t>
      </w:r>
      <w:r>
        <w:rPr>
          <w:sz w:val="28"/>
          <w:szCs w:val="32"/>
        </w:rPr>
        <w:t>о</w:t>
      </w:r>
      <w:r>
        <w:rPr>
          <w:sz w:val="28"/>
          <w:szCs w:val="32"/>
        </w:rPr>
        <w:t xml:space="preserve">ды; </w:t>
      </w:r>
      <w:r>
        <w:rPr>
          <w:i/>
          <w:sz w:val="28"/>
          <w:szCs w:val="32"/>
        </w:rPr>
        <w:t>биотические –</w:t>
      </w:r>
      <w:r>
        <w:rPr>
          <w:sz w:val="28"/>
          <w:szCs w:val="32"/>
        </w:rPr>
        <w:t xml:space="preserve"> факторы живой природы; </w:t>
      </w:r>
      <w:r>
        <w:rPr>
          <w:i/>
          <w:sz w:val="28"/>
          <w:szCs w:val="32"/>
        </w:rPr>
        <w:t>антропогенные –</w:t>
      </w:r>
      <w:r>
        <w:rPr>
          <w:sz w:val="28"/>
          <w:szCs w:val="32"/>
        </w:rPr>
        <w:t xml:space="preserve"> все формы деятельности человеческого общества, которые приводят к и</w:t>
      </w:r>
      <w:r>
        <w:rPr>
          <w:sz w:val="28"/>
          <w:szCs w:val="32"/>
        </w:rPr>
        <w:t>з</w:t>
      </w:r>
      <w:r>
        <w:rPr>
          <w:sz w:val="28"/>
          <w:szCs w:val="32"/>
        </w:rPr>
        <w:t>менению природы как среды обитания.</w:t>
      </w:r>
    </w:p>
    <w:p w14:paraId="27645C02" w14:textId="77777777" w:rsidR="00777578" w:rsidRDefault="00777578" w:rsidP="00777578">
      <w:pPr>
        <w:pStyle w:val="Normal"/>
        <w:spacing w:line="240" w:lineRule="auto"/>
        <w:ind w:firstLine="709"/>
        <w:rPr>
          <w:sz w:val="28"/>
          <w:szCs w:val="32"/>
        </w:rPr>
      </w:pPr>
      <w:r>
        <w:rPr>
          <w:sz w:val="28"/>
          <w:szCs w:val="32"/>
        </w:rPr>
        <w:t xml:space="preserve">Внешние факторы можно также разделить в </w:t>
      </w:r>
      <w:r>
        <w:rPr>
          <w:i/>
          <w:sz w:val="28"/>
          <w:szCs w:val="32"/>
        </w:rPr>
        <w:t>зависимости от их пр</w:t>
      </w:r>
      <w:r>
        <w:rPr>
          <w:i/>
          <w:sz w:val="28"/>
          <w:szCs w:val="32"/>
        </w:rPr>
        <w:t>и</w:t>
      </w:r>
      <w:r>
        <w:rPr>
          <w:i/>
          <w:sz w:val="28"/>
          <w:szCs w:val="32"/>
        </w:rPr>
        <w:t xml:space="preserve">роды </w:t>
      </w:r>
      <w:r>
        <w:rPr>
          <w:sz w:val="28"/>
          <w:szCs w:val="32"/>
        </w:rPr>
        <w:t xml:space="preserve">на: </w:t>
      </w:r>
      <w:r>
        <w:rPr>
          <w:i/>
          <w:sz w:val="28"/>
          <w:szCs w:val="32"/>
        </w:rPr>
        <w:t>физические –</w:t>
      </w:r>
      <w:r>
        <w:rPr>
          <w:sz w:val="28"/>
          <w:szCs w:val="32"/>
        </w:rPr>
        <w:t xml:space="preserve"> воздействие температуры,  лучистой энергии, электромагни</w:t>
      </w:r>
      <w:r>
        <w:rPr>
          <w:sz w:val="28"/>
          <w:szCs w:val="32"/>
        </w:rPr>
        <w:t>т</w:t>
      </w:r>
      <w:r>
        <w:rPr>
          <w:sz w:val="28"/>
          <w:szCs w:val="32"/>
        </w:rPr>
        <w:t xml:space="preserve">ных колебаний; </w:t>
      </w:r>
      <w:r>
        <w:rPr>
          <w:i/>
          <w:sz w:val="28"/>
          <w:szCs w:val="32"/>
        </w:rPr>
        <w:t>физико-химические –</w:t>
      </w:r>
      <w:r>
        <w:rPr>
          <w:sz w:val="28"/>
          <w:szCs w:val="32"/>
        </w:rPr>
        <w:t xml:space="preserve"> влияние влажности, осмотического да</w:t>
      </w:r>
      <w:r>
        <w:rPr>
          <w:sz w:val="28"/>
          <w:szCs w:val="32"/>
        </w:rPr>
        <w:t>в</w:t>
      </w:r>
      <w:r>
        <w:rPr>
          <w:sz w:val="28"/>
          <w:szCs w:val="32"/>
        </w:rPr>
        <w:t xml:space="preserve">ления; </w:t>
      </w:r>
      <w:r>
        <w:rPr>
          <w:i/>
          <w:sz w:val="28"/>
          <w:szCs w:val="32"/>
        </w:rPr>
        <w:t>химические –</w:t>
      </w:r>
      <w:r>
        <w:rPr>
          <w:sz w:val="28"/>
          <w:szCs w:val="32"/>
        </w:rPr>
        <w:t xml:space="preserve"> влияние рН, окислительно-восста</w:t>
      </w:r>
      <w:r>
        <w:rPr>
          <w:sz w:val="28"/>
          <w:szCs w:val="32"/>
        </w:rPr>
        <w:softHyphen/>
        <w:t xml:space="preserve">новительных условий среды, химических факторов; </w:t>
      </w:r>
      <w:r>
        <w:rPr>
          <w:i/>
          <w:sz w:val="28"/>
          <w:szCs w:val="32"/>
        </w:rPr>
        <w:t xml:space="preserve">биологические – </w:t>
      </w:r>
      <w:r>
        <w:rPr>
          <w:sz w:val="28"/>
          <w:szCs w:val="32"/>
        </w:rPr>
        <w:t>взаимоотношения между микроорганизмами, влияние антибиотиков и фито</w:t>
      </w:r>
      <w:r>
        <w:rPr>
          <w:sz w:val="28"/>
          <w:szCs w:val="32"/>
        </w:rPr>
        <w:t>н</w:t>
      </w:r>
      <w:r>
        <w:rPr>
          <w:sz w:val="28"/>
          <w:szCs w:val="32"/>
        </w:rPr>
        <w:t>цидов.</w:t>
      </w:r>
    </w:p>
    <w:p w14:paraId="502A775E" w14:textId="77777777" w:rsidR="00777578" w:rsidRDefault="00777578" w:rsidP="00777578">
      <w:pPr>
        <w:pStyle w:val="Normal"/>
        <w:spacing w:line="240" w:lineRule="auto"/>
        <w:ind w:firstLine="709"/>
        <w:rPr>
          <w:b/>
          <w:sz w:val="28"/>
        </w:rPr>
      </w:pPr>
    </w:p>
    <w:p w14:paraId="0832254C" w14:textId="77777777" w:rsidR="00777578" w:rsidRDefault="00777578" w:rsidP="00777578">
      <w:pPr>
        <w:pStyle w:val="2"/>
        <w:ind w:firstLine="284"/>
        <w:rPr>
          <w:spacing w:val="-4"/>
          <w:sz w:val="28"/>
        </w:rPr>
      </w:pPr>
      <w:bookmarkStart w:id="241" w:name="_Toc38093126"/>
      <w:bookmarkStart w:id="242" w:name="_Toc139861745"/>
      <w:bookmarkStart w:id="243" w:name="_Toc153552503"/>
      <w:r>
        <w:rPr>
          <w:spacing w:val="-4"/>
          <w:sz w:val="28"/>
        </w:rPr>
        <w:t>9.2 Влияние физических факторов на микроорг</w:t>
      </w:r>
      <w:r>
        <w:rPr>
          <w:spacing w:val="-4"/>
          <w:sz w:val="28"/>
        </w:rPr>
        <w:t>а</w:t>
      </w:r>
      <w:r>
        <w:rPr>
          <w:spacing w:val="-4"/>
          <w:sz w:val="28"/>
        </w:rPr>
        <w:t>низмы</w:t>
      </w:r>
      <w:bookmarkEnd w:id="241"/>
      <w:bookmarkEnd w:id="242"/>
      <w:bookmarkEnd w:id="243"/>
    </w:p>
    <w:p w14:paraId="06CD876A" w14:textId="77777777" w:rsidR="00777578" w:rsidRDefault="00777578" w:rsidP="00777578">
      <w:pPr>
        <w:pStyle w:val="Normal"/>
        <w:spacing w:line="240" w:lineRule="auto"/>
        <w:ind w:firstLine="709"/>
        <w:rPr>
          <w:b/>
          <w:sz w:val="28"/>
        </w:rPr>
      </w:pPr>
    </w:p>
    <w:p w14:paraId="15D0A6D5" w14:textId="77777777" w:rsidR="00777578" w:rsidRDefault="00777578" w:rsidP="00777578">
      <w:pPr>
        <w:pStyle w:val="Normal"/>
        <w:spacing w:line="240" w:lineRule="auto"/>
        <w:ind w:firstLine="709"/>
        <w:rPr>
          <w:sz w:val="28"/>
          <w:szCs w:val="32"/>
        </w:rPr>
      </w:pPr>
      <w:r>
        <w:rPr>
          <w:b/>
          <w:sz w:val="28"/>
          <w:szCs w:val="32"/>
        </w:rPr>
        <w:t>Температура –</w:t>
      </w:r>
      <w:r>
        <w:rPr>
          <w:sz w:val="28"/>
          <w:szCs w:val="32"/>
        </w:rPr>
        <w:t xml:space="preserve"> один из основных факторов, определяющих возмо</w:t>
      </w:r>
      <w:r>
        <w:rPr>
          <w:sz w:val="28"/>
          <w:szCs w:val="32"/>
        </w:rPr>
        <w:t>ж</w:t>
      </w:r>
      <w:r>
        <w:rPr>
          <w:sz w:val="28"/>
          <w:szCs w:val="32"/>
        </w:rPr>
        <w:t>ность и интенсивность размножения микроорганизмов.</w:t>
      </w:r>
    </w:p>
    <w:p w14:paraId="009CEB23" w14:textId="77777777" w:rsidR="00777578" w:rsidRDefault="00777578" w:rsidP="00777578">
      <w:pPr>
        <w:pStyle w:val="Normal"/>
        <w:spacing w:line="240" w:lineRule="auto"/>
        <w:ind w:firstLine="709"/>
        <w:rPr>
          <w:sz w:val="28"/>
          <w:szCs w:val="32"/>
        </w:rPr>
      </w:pPr>
      <w:r>
        <w:rPr>
          <w:sz w:val="28"/>
          <w:szCs w:val="32"/>
        </w:rPr>
        <w:t xml:space="preserve">Микроорганизмы могут расти и проявлять свою жизнедеятельность в определенном температурном диапазоне и </w:t>
      </w:r>
      <w:r>
        <w:rPr>
          <w:i/>
          <w:sz w:val="28"/>
          <w:szCs w:val="32"/>
        </w:rPr>
        <w:t>в зависимости от отношения к те</w:t>
      </w:r>
      <w:r>
        <w:rPr>
          <w:i/>
          <w:sz w:val="28"/>
          <w:szCs w:val="32"/>
        </w:rPr>
        <w:t>м</w:t>
      </w:r>
      <w:r>
        <w:rPr>
          <w:i/>
          <w:sz w:val="28"/>
          <w:szCs w:val="32"/>
        </w:rPr>
        <w:t>пературе</w:t>
      </w:r>
      <w:r>
        <w:rPr>
          <w:sz w:val="28"/>
          <w:szCs w:val="32"/>
        </w:rPr>
        <w:t xml:space="preserve"> делятся на </w:t>
      </w:r>
      <w:r>
        <w:rPr>
          <w:i/>
          <w:sz w:val="28"/>
          <w:szCs w:val="32"/>
        </w:rPr>
        <w:t xml:space="preserve">психрофилы,  мезофилы и термофилы. </w:t>
      </w:r>
      <w:r>
        <w:rPr>
          <w:sz w:val="28"/>
          <w:szCs w:val="32"/>
        </w:rPr>
        <w:t>Температурные диапазоны роста и развития микроорганизмов этих групп привед</w:t>
      </w:r>
      <w:r>
        <w:rPr>
          <w:sz w:val="28"/>
          <w:szCs w:val="32"/>
        </w:rPr>
        <w:t>е</w:t>
      </w:r>
      <w:r>
        <w:rPr>
          <w:sz w:val="28"/>
          <w:szCs w:val="32"/>
        </w:rPr>
        <w:t>ны в таблице 9.1.</w:t>
      </w:r>
    </w:p>
    <w:p w14:paraId="1EF54235" w14:textId="77777777" w:rsidR="00777578" w:rsidRDefault="00777578" w:rsidP="00777578">
      <w:pPr>
        <w:pStyle w:val="FR2"/>
        <w:spacing w:line="240" w:lineRule="auto"/>
        <w:ind w:left="1701" w:hanging="1701"/>
        <w:jc w:val="center"/>
        <w:rPr>
          <w:rFonts w:ascii="Times New Roman" w:hAnsi="Times New Roman"/>
          <w:i w:val="0"/>
          <w:sz w:val="28"/>
          <w:szCs w:val="28"/>
        </w:rPr>
      </w:pPr>
      <w:r>
        <w:rPr>
          <w:rFonts w:ascii="Times New Roman" w:hAnsi="Times New Roman"/>
          <w:i w:val="0"/>
          <w:sz w:val="28"/>
          <w:szCs w:val="28"/>
        </w:rPr>
        <w:t>Таблица 9.1 Деление микроорганизмов на группы в зависимости</w:t>
      </w:r>
    </w:p>
    <w:p w14:paraId="41F9B057" w14:textId="77777777" w:rsidR="00777578" w:rsidRDefault="00777578" w:rsidP="00777578">
      <w:pPr>
        <w:pStyle w:val="FR2"/>
        <w:spacing w:line="240" w:lineRule="auto"/>
        <w:ind w:left="1701" w:hanging="1701"/>
        <w:jc w:val="center"/>
        <w:rPr>
          <w:rFonts w:ascii="Times New Roman" w:hAnsi="Times New Roman"/>
          <w:i w:val="0"/>
          <w:sz w:val="28"/>
          <w:szCs w:val="28"/>
        </w:rPr>
      </w:pPr>
      <w:r>
        <w:rPr>
          <w:rFonts w:ascii="Times New Roman" w:hAnsi="Times New Roman"/>
          <w:i w:val="0"/>
          <w:sz w:val="28"/>
          <w:szCs w:val="28"/>
        </w:rPr>
        <w:t>от отн</w:t>
      </w:r>
      <w:r>
        <w:rPr>
          <w:rFonts w:ascii="Times New Roman" w:hAnsi="Times New Roman"/>
          <w:i w:val="0"/>
          <w:sz w:val="28"/>
          <w:szCs w:val="28"/>
        </w:rPr>
        <w:t>о</w:t>
      </w:r>
      <w:r>
        <w:rPr>
          <w:rFonts w:ascii="Times New Roman" w:hAnsi="Times New Roman"/>
          <w:i w:val="0"/>
          <w:sz w:val="28"/>
          <w:szCs w:val="28"/>
        </w:rPr>
        <w:t>шения к температуре</w:t>
      </w:r>
    </w:p>
    <w:p w14:paraId="22EECAB8" w14:textId="77777777" w:rsidR="00777578" w:rsidRDefault="00777578" w:rsidP="00777578">
      <w:pPr>
        <w:pStyle w:val="FR2"/>
        <w:spacing w:line="240" w:lineRule="auto"/>
        <w:ind w:left="300"/>
        <w:jc w:val="both"/>
        <w:rPr>
          <w:rFonts w:ascii="Times New Roman" w:hAnsi="Times New Roman"/>
          <w:i w:val="0"/>
          <w:sz w:val="28"/>
          <w:szCs w:val="28"/>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420"/>
        <w:gridCol w:w="1260"/>
        <w:gridCol w:w="1282"/>
        <w:gridCol w:w="1134"/>
        <w:gridCol w:w="3543"/>
      </w:tblGrid>
      <w:tr w:rsidR="00777578" w:rsidRPr="004E4466" w14:paraId="4499F366" w14:textId="77777777" w:rsidTr="00777578">
        <w:tblPrEx>
          <w:tblCellMar>
            <w:top w:w="0" w:type="dxa"/>
            <w:bottom w:w="0" w:type="dxa"/>
          </w:tblCellMar>
        </w:tblPrEx>
        <w:trPr>
          <w:trHeight w:hRule="exact" w:val="737"/>
        </w:trPr>
        <w:tc>
          <w:tcPr>
            <w:tcW w:w="2420" w:type="dxa"/>
          </w:tcPr>
          <w:p w14:paraId="3DE3AD31" w14:textId="77777777" w:rsidR="00777578" w:rsidRDefault="00777578" w:rsidP="00777578">
            <w:pPr>
              <w:pStyle w:val="Normal"/>
              <w:spacing w:line="240" w:lineRule="auto"/>
              <w:ind w:firstLine="0"/>
              <w:jc w:val="center"/>
              <w:rPr>
                <w:sz w:val="28"/>
                <w:szCs w:val="28"/>
              </w:rPr>
            </w:pPr>
            <w:r>
              <w:rPr>
                <w:sz w:val="28"/>
                <w:szCs w:val="28"/>
              </w:rPr>
              <w:t xml:space="preserve">Группа </w:t>
            </w:r>
          </w:p>
          <w:p w14:paraId="6277FB0E" w14:textId="77777777" w:rsidR="00777578" w:rsidRDefault="00777578" w:rsidP="00777578">
            <w:pPr>
              <w:pStyle w:val="Normal"/>
              <w:spacing w:line="240" w:lineRule="auto"/>
              <w:ind w:firstLine="0"/>
              <w:jc w:val="center"/>
              <w:rPr>
                <w:sz w:val="28"/>
                <w:szCs w:val="28"/>
              </w:rPr>
            </w:pPr>
            <w:r>
              <w:rPr>
                <w:sz w:val="28"/>
                <w:szCs w:val="28"/>
              </w:rPr>
              <w:t>микроо</w:t>
            </w:r>
            <w:r>
              <w:rPr>
                <w:sz w:val="28"/>
                <w:szCs w:val="28"/>
              </w:rPr>
              <w:t>р</w:t>
            </w:r>
            <w:r>
              <w:rPr>
                <w:sz w:val="28"/>
                <w:szCs w:val="28"/>
              </w:rPr>
              <w:t>ганизмов</w:t>
            </w:r>
          </w:p>
        </w:tc>
        <w:tc>
          <w:tcPr>
            <w:tcW w:w="1260" w:type="dxa"/>
          </w:tcPr>
          <w:p w14:paraId="2FE72227" w14:textId="77777777" w:rsidR="00777578" w:rsidRDefault="00777578" w:rsidP="00777578">
            <w:pPr>
              <w:pStyle w:val="Normal"/>
              <w:spacing w:line="240" w:lineRule="auto"/>
              <w:ind w:firstLine="0"/>
              <w:jc w:val="center"/>
              <w:rPr>
                <w:sz w:val="28"/>
                <w:szCs w:val="28"/>
              </w:rPr>
            </w:pPr>
            <w:r>
              <w:rPr>
                <w:sz w:val="28"/>
                <w:szCs w:val="28"/>
              </w:rPr>
              <w:t>Т(°С)</w:t>
            </w:r>
          </w:p>
          <w:p w14:paraId="5115F261" w14:textId="77777777" w:rsidR="00777578" w:rsidRDefault="00777578" w:rsidP="00777578">
            <w:pPr>
              <w:pStyle w:val="Normal"/>
              <w:spacing w:line="240" w:lineRule="auto"/>
              <w:ind w:firstLine="0"/>
              <w:jc w:val="center"/>
              <w:rPr>
                <w:sz w:val="28"/>
                <w:szCs w:val="28"/>
              </w:rPr>
            </w:pPr>
            <w:r>
              <w:rPr>
                <w:sz w:val="28"/>
                <w:szCs w:val="28"/>
              </w:rPr>
              <w:t>миним.</w:t>
            </w:r>
          </w:p>
        </w:tc>
        <w:tc>
          <w:tcPr>
            <w:tcW w:w="1282" w:type="dxa"/>
          </w:tcPr>
          <w:p w14:paraId="520066A1" w14:textId="77777777" w:rsidR="00777578" w:rsidRDefault="00777578" w:rsidP="00777578">
            <w:pPr>
              <w:pStyle w:val="Normal"/>
              <w:spacing w:line="240" w:lineRule="auto"/>
              <w:ind w:firstLine="0"/>
              <w:jc w:val="center"/>
              <w:rPr>
                <w:sz w:val="28"/>
                <w:szCs w:val="28"/>
              </w:rPr>
            </w:pPr>
            <w:r>
              <w:rPr>
                <w:sz w:val="28"/>
                <w:szCs w:val="28"/>
              </w:rPr>
              <w:t>Т(°С) максим.</w:t>
            </w:r>
          </w:p>
        </w:tc>
        <w:tc>
          <w:tcPr>
            <w:tcW w:w="1134" w:type="dxa"/>
          </w:tcPr>
          <w:p w14:paraId="746DFDD6" w14:textId="77777777" w:rsidR="00777578" w:rsidRDefault="00777578" w:rsidP="00777578">
            <w:pPr>
              <w:pStyle w:val="Normal"/>
              <w:spacing w:line="240" w:lineRule="auto"/>
              <w:ind w:firstLine="0"/>
              <w:jc w:val="center"/>
              <w:rPr>
                <w:sz w:val="28"/>
                <w:szCs w:val="28"/>
              </w:rPr>
            </w:pPr>
            <w:r>
              <w:rPr>
                <w:sz w:val="28"/>
                <w:szCs w:val="28"/>
              </w:rPr>
              <w:t xml:space="preserve">Т(°С) </w:t>
            </w:r>
          </w:p>
          <w:p w14:paraId="3AAFE24B" w14:textId="77777777" w:rsidR="00777578" w:rsidRDefault="00777578" w:rsidP="00777578">
            <w:pPr>
              <w:pStyle w:val="Normal"/>
              <w:spacing w:line="240" w:lineRule="auto"/>
              <w:ind w:firstLine="0"/>
              <w:jc w:val="center"/>
              <w:rPr>
                <w:sz w:val="28"/>
                <w:szCs w:val="28"/>
              </w:rPr>
            </w:pPr>
            <w:r>
              <w:rPr>
                <w:sz w:val="28"/>
                <w:szCs w:val="28"/>
              </w:rPr>
              <w:t>о</w:t>
            </w:r>
            <w:r>
              <w:rPr>
                <w:sz w:val="28"/>
                <w:szCs w:val="28"/>
              </w:rPr>
              <w:t>п</w:t>
            </w:r>
            <w:r>
              <w:rPr>
                <w:sz w:val="28"/>
                <w:szCs w:val="28"/>
              </w:rPr>
              <w:t>тим.</w:t>
            </w:r>
          </w:p>
        </w:tc>
        <w:tc>
          <w:tcPr>
            <w:tcW w:w="3543" w:type="dxa"/>
          </w:tcPr>
          <w:p w14:paraId="0889324A" w14:textId="77777777" w:rsidR="00777578" w:rsidRDefault="00777578" w:rsidP="00777578">
            <w:pPr>
              <w:pStyle w:val="Normal"/>
              <w:spacing w:line="240" w:lineRule="auto"/>
              <w:ind w:firstLine="0"/>
              <w:jc w:val="center"/>
              <w:rPr>
                <w:sz w:val="28"/>
                <w:szCs w:val="28"/>
              </w:rPr>
            </w:pPr>
            <w:r>
              <w:rPr>
                <w:sz w:val="28"/>
                <w:szCs w:val="28"/>
              </w:rPr>
              <w:t xml:space="preserve">Отдельные </w:t>
            </w:r>
          </w:p>
          <w:p w14:paraId="125AE899" w14:textId="77777777" w:rsidR="00777578" w:rsidRDefault="00777578" w:rsidP="00777578">
            <w:pPr>
              <w:pStyle w:val="Normal"/>
              <w:spacing w:line="240" w:lineRule="auto"/>
              <w:ind w:firstLine="0"/>
              <w:jc w:val="center"/>
              <w:rPr>
                <w:sz w:val="28"/>
                <w:szCs w:val="28"/>
              </w:rPr>
            </w:pPr>
            <w:r>
              <w:rPr>
                <w:sz w:val="28"/>
                <w:szCs w:val="28"/>
              </w:rPr>
              <w:t>представ</w:t>
            </w:r>
            <w:r>
              <w:rPr>
                <w:sz w:val="28"/>
                <w:szCs w:val="28"/>
              </w:rPr>
              <w:t>и</w:t>
            </w:r>
            <w:r>
              <w:rPr>
                <w:sz w:val="28"/>
                <w:szCs w:val="28"/>
              </w:rPr>
              <w:t>тели</w:t>
            </w:r>
          </w:p>
        </w:tc>
      </w:tr>
      <w:tr w:rsidR="00777578" w:rsidRPr="004E4466" w14:paraId="534E2E52" w14:textId="77777777" w:rsidTr="00777578">
        <w:tblPrEx>
          <w:tblCellMar>
            <w:top w:w="0" w:type="dxa"/>
            <w:bottom w:w="0" w:type="dxa"/>
          </w:tblCellMar>
        </w:tblPrEx>
        <w:trPr>
          <w:trHeight w:hRule="exact" w:val="1130"/>
        </w:trPr>
        <w:tc>
          <w:tcPr>
            <w:tcW w:w="2420" w:type="dxa"/>
          </w:tcPr>
          <w:p w14:paraId="611B6446" w14:textId="77777777" w:rsidR="00777578" w:rsidRDefault="00777578" w:rsidP="00777578">
            <w:pPr>
              <w:pStyle w:val="Normal"/>
              <w:spacing w:line="240" w:lineRule="auto"/>
              <w:ind w:firstLine="0"/>
              <w:jc w:val="center"/>
              <w:rPr>
                <w:sz w:val="28"/>
                <w:szCs w:val="28"/>
              </w:rPr>
            </w:pPr>
            <w:r>
              <w:rPr>
                <w:sz w:val="28"/>
                <w:szCs w:val="28"/>
              </w:rPr>
              <w:t>1. Психрофилы (холодолюбивые)</w:t>
            </w:r>
          </w:p>
        </w:tc>
        <w:tc>
          <w:tcPr>
            <w:tcW w:w="1260" w:type="dxa"/>
          </w:tcPr>
          <w:p w14:paraId="72E2B18F" w14:textId="77777777" w:rsidR="00777578" w:rsidRDefault="00777578" w:rsidP="00777578">
            <w:pPr>
              <w:pStyle w:val="Normal"/>
              <w:spacing w:line="240" w:lineRule="auto"/>
              <w:ind w:firstLine="0"/>
              <w:jc w:val="center"/>
              <w:rPr>
                <w:sz w:val="28"/>
                <w:szCs w:val="28"/>
              </w:rPr>
            </w:pPr>
            <w:r>
              <w:rPr>
                <w:sz w:val="28"/>
                <w:szCs w:val="28"/>
              </w:rPr>
              <w:t>(+10)-</w:t>
            </w:r>
          </w:p>
          <w:p w14:paraId="7DC2BCDF" w14:textId="77777777" w:rsidR="00777578" w:rsidRDefault="00777578" w:rsidP="00777578">
            <w:pPr>
              <w:pStyle w:val="Normal"/>
              <w:spacing w:line="240" w:lineRule="auto"/>
              <w:ind w:firstLine="0"/>
              <w:jc w:val="center"/>
              <w:rPr>
                <w:sz w:val="28"/>
                <w:szCs w:val="28"/>
              </w:rPr>
            </w:pPr>
            <w:r>
              <w:rPr>
                <w:sz w:val="28"/>
                <w:szCs w:val="28"/>
              </w:rPr>
              <w:t>(-2)</w:t>
            </w:r>
          </w:p>
        </w:tc>
        <w:tc>
          <w:tcPr>
            <w:tcW w:w="1282" w:type="dxa"/>
          </w:tcPr>
          <w:p w14:paraId="32D4B604" w14:textId="77777777" w:rsidR="00777578" w:rsidRDefault="00777578" w:rsidP="00777578">
            <w:pPr>
              <w:pStyle w:val="Normal"/>
              <w:spacing w:line="240" w:lineRule="auto"/>
              <w:ind w:firstLine="0"/>
              <w:jc w:val="center"/>
              <w:rPr>
                <w:sz w:val="28"/>
                <w:szCs w:val="28"/>
              </w:rPr>
            </w:pPr>
            <w:r>
              <w:rPr>
                <w:sz w:val="28"/>
                <w:szCs w:val="28"/>
              </w:rPr>
              <w:t>Около +30</w:t>
            </w:r>
          </w:p>
        </w:tc>
        <w:tc>
          <w:tcPr>
            <w:tcW w:w="1134" w:type="dxa"/>
          </w:tcPr>
          <w:p w14:paraId="25578CCC" w14:textId="77777777" w:rsidR="00777578" w:rsidRDefault="00777578" w:rsidP="00777578">
            <w:pPr>
              <w:pStyle w:val="Normal"/>
              <w:spacing w:line="240" w:lineRule="auto"/>
              <w:ind w:firstLine="0"/>
              <w:jc w:val="center"/>
              <w:rPr>
                <w:sz w:val="28"/>
                <w:szCs w:val="28"/>
              </w:rPr>
            </w:pPr>
            <w:r>
              <w:rPr>
                <w:sz w:val="28"/>
                <w:szCs w:val="28"/>
              </w:rPr>
              <w:t>10-15</w:t>
            </w:r>
          </w:p>
        </w:tc>
        <w:tc>
          <w:tcPr>
            <w:tcW w:w="3543" w:type="dxa"/>
          </w:tcPr>
          <w:p w14:paraId="2AC143AE" w14:textId="77777777" w:rsidR="00777578" w:rsidRDefault="00777578" w:rsidP="00777578">
            <w:pPr>
              <w:pStyle w:val="Normal"/>
              <w:spacing w:line="240" w:lineRule="auto"/>
              <w:ind w:firstLine="0"/>
              <w:jc w:val="center"/>
              <w:rPr>
                <w:sz w:val="28"/>
                <w:szCs w:val="28"/>
              </w:rPr>
            </w:pPr>
            <w:r>
              <w:rPr>
                <w:sz w:val="28"/>
                <w:szCs w:val="28"/>
              </w:rPr>
              <w:t>Бактерии, обитающие в холодильниках, морские ба</w:t>
            </w:r>
            <w:r>
              <w:rPr>
                <w:sz w:val="28"/>
                <w:szCs w:val="28"/>
              </w:rPr>
              <w:t>к</w:t>
            </w:r>
            <w:r>
              <w:rPr>
                <w:sz w:val="28"/>
                <w:szCs w:val="28"/>
              </w:rPr>
              <w:t>терии</w:t>
            </w:r>
          </w:p>
        </w:tc>
      </w:tr>
      <w:tr w:rsidR="00777578" w:rsidRPr="004E4466" w14:paraId="324DE0ED" w14:textId="77777777" w:rsidTr="00777578">
        <w:tblPrEx>
          <w:tblCellMar>
            <w:top w:w="0" w:type="dxa"/>
            <w:bottom w:w="0" w:type="dxa"/>
          </w:tblCellMar>
        </w:tblPrEx>
        <w:trPr>
          <w:trHeight w:hRule="exact" w:val="849"/>
        </w:trPr>
        <w:tc>
          <w:tcPr>
            <w:tcW w:w="2420" w:type="dxa"/>
          </w:tcPr>
          <w:p w14:paraId="7953DDE5" w14:textId="77777777" w:rsidR="00777578" w:rsidRDefault="00777578" w:rsidP="00777578">
            <w:pPr>
              <w:pStyle w:val="Normal"/>
              <w:spacing w:line="240" w:lineRule="auto"/>
              <w:ind w:firstLine="0"/>
              <w:jc w:val="center"/>
              <w:rPr>
                <w:sz w:val="28"/>
                <w:szCs w:val="28"/>
              </w:rPr>
            </w:pPr>
            <w:r>
              <w:rPr>
                <w:sz w:val="28"/>
                <w:szCs w:val="28"/>
              </w:rPr>
              <w:t>2. Мезофилы</w:t>
            </w:r>
          </w:p>
        </w:tc>
        <w:tc>
          <w:tcPr>
            <w:tcW w:w="1260" w:type="dxa"/>
          </w:tcPr>
          <w:p w14:paraId="21749FCA" w14:textId="77777777" w:rsidR="00777578" w:rsidRDefault="00777578" w:rsidP="00777578">
            <w:pPr>
              <w:pStyle w:val="Normal"/>
              <w:spacing w:line="240" w:lineRule="auto"/>
              <w:ind w:firstLine="0"/>
              <w:jc w:val="center"/>
              <w:rPr>
                <w:sz w:val="28"/>
                <w:szCs w:val="28"/>
              </w:rPr>
            </w:pPr>
            <w:r>
              <w:rPr>
                <w:sz w:val="28"/>
                <w:szCs w:val="28"/>
              </w:rPr>
              <w:t>5-10</w:t>
            </w:r>
          </w:p>
        </w:tc>
        <w:tc>
          <w:tcPr>
            <w:tcW w:w="1282" w:type="dxa"/>
          </w:tcPr>
          <w:p w14:paraId="1222DD21" w14:textId="77777777" w:rsidR="00777578" w:rsidRDefault="00777578" w:rsidP="00777578">
            <w:pPr>
              <w:pStyle w:val="Normal"/>
              <w:spacing w:line="240" w:lineRule="auto"/>
              <w:ind w:firstLine="0"/>
              <w:jc w:val="center"/>
              <w:rPr>
                <w:sz w:val="28"/>
                <w:szCs w:val="28"/>
              </w:rPr>
            </w:pPr>
            <w:r>
              <w:rPr>
                <w:sz w:val="28"/>
                <w:szCs w:val="28"/>
              </w:rPr>
              <w:t>45-50</w:t>
            </w:r>
          </w:p>
        </w:tc>
        <w:tc>
          <w:tcPr>
            <w:tcW w:w="1134" w:type="dxa"/>
          </w:tcPr>
          <w:p w14:paraId="5E89FF2C" w14:textId="77777777" w:rsidR="00777578" w:rsidRDefault="00777578" w:rsidP="00777578">
            <w:pPr>
              <w:pStyle w:val="Normal"/>
              <w:spacing w:line="240" w:lineRule="auto"/>
              <w:ind w:firstLine="0"/>
              <w:jc w:val="center"/>
              <w:rPr>
                <w:sz w:val="28"/>
                <w:szCs w:val="28"/>
              </w:rPr>
            </w:pPr>
            <w:r>
              <w:rPr>
                <w:sz w:val="28"/>
                <w:szCs w:val="28"/>
              </w:rPr>
              <w:t>25-40</w:t>
            </w:r>
          </w:p>
        </w:tc>
        <w:tc>
          <w:tcPr>
            <w:tcW w:w="3543" w:type="dxa"/>
          </w:tcPr>
          <w:p w14:paraId="6F0F200F" w14:textId="77777777" w:rsidR="00777578" w:rsidRDefault="00777578" w:rsidP="00777578">
            <w:pPr>
              <w:pStyle w:val="Normal"/>
              <w:spacing w:line="240" w:lineRule="auto"/>
              <w:ind w:firstLine="0"/>
              <w:jc w:val="center"/>
              <w:rPr>
                <w:sz w:val="28"/>
                <w:szCs w:val="28"/>
              </w:rPr>
            </w:pPr>
            <w:r>
              <w:rPr>
                <w:sz w:val="28"/>
                <w:szCs w:val="28"/>
              </w:rPr>
              <w:t>Большинство грибов, дро</w:t>
            </w:r>
            <w:r>
              <w:rPr>
                <w:sz w:val="28"/>
                <w:szCs w:val="28"/>
              </w:rPr>
              <w:t>ж</w:t>
            </w:r>
            <w:r>
              <w:rPr>
                <w:sz w:val="28"/>
                <w:szCs w:val="28"/>
              </w:rPr>
              <w:t>жей, бактерий</w:t>
            </w:r>
          </w:p>
        </w:tc>
      </w:tr>
      <w:tr w:rsidR="00777578" w:rsidRPr="004E4466" w14:paraId="1E24398A" w14:textId="77777777" w:rsidTr="00777578">
        <w:tblPrEx>
          <w:tblCellMar>
            <w:top w:w="0" w:type="dxa"/>
            <w:bottom w:w="0" w:type="dxa"/>
          </w:tblCellMar>
        </w:tblPrEx>
        <w:trPr>
          <w:trHeight w:hRule="exact" w:val="1555"/>
        </w:trPr>
        <w:tc>
          <w:tcPr>
            <w:tcW w:w="2420" w:type="dxa"/>
          </w:tcPr>
          <w:p w14:paraId="70BAB923" w14:textId="77777777" w:rsidR="00777578" w:rsidRDefault="00777578" w:rsidP="00777578">
            <w:pPr>
              <w:pStyle w:val="Normal"/>
              <w:spacing w:line="240" w:lineRule="auto"/>
              <w:ind w:firstLine="0"/>
              <w:jc w:val="center"/>
              <w:rPr>
                <w:sz w:val="28"/>
                <w:szCs w:val="28"/>
              </w:rPr>
            </w:pPr>
            <w:r>
              <w:rPr>
                <w:sz w:val="28"/>
                <w:szCs w:val="28"/>
              </w:rPr>
              <w:t>3. Термофилы</w:t>
            </w:r>
          </w:p>
          <w:p w14:paraId="465D7A23" w14:textId="77777777" w:rsidR="00777578" w:rsidRDefault="00777578" w:rsidP="00777578">
            <w:pPr>
              <w:pStyle w:val="Normal"/>
              <w:spacing w:line="240" w:lineRule="auto"/>
              <w:ind w:firstLine="0"/>
              <w:jc w:val="center"/>
              <w:rPr>
                <w:sz w:val="28"/>
                <w:szCs w:val="28"/>
              </w:rPr>
            </w:pPr>
            <w:r>
              <w:rPr>
                <w:sz w:val="28"/>
                <w:szCs w:val="28"/>
              </w:rPr>
              <w:t>(т</w:t>
            </w:r>
            <w:r>
              <w:rPr>
                <w:sz w:val="28"/>
                <w:szCs w:val="28"/>
              </w:rPr>
              <w:t>е</w:t>
            </w:r>
            <w:r>
              <w:rPr>
                <w:sz w:val="28"/>
                <w:szCs w:val="28"/>
              </w:rPr>
              <w:t>плолюбвые)</w:t>
            </w:r>
          </w:p>
        </w:tc>
        <w:tc>
          <w:tcPr>
            <w:tcW w:w="1260" w:type="dxa"/>
          </w:tcPr>
          <w:p w14:paraId="0B236576" w14:textId="77777777" w:rsidR="00777578" w:rsidRDefault="00777578" w:rsidP="00777578">
            <w:pPr>
              <w:pStyle w:val="Normal"/>
              <w:spacing w:line="240" w:lineRule="auto"/>
              <w:ind w:firstLine="0"/>
              <w:jc w:val="center"/>
              <w:rPr>
                <w:sz w:val="28"/>
                <w:szCs w:val="28"/>
              </w:rPr>
            </w:pPr>
            <w:r>
              <w:rPr>
                <w:sz w:val="28"/>
                <w:szCs w:val="28"/>
              </w:rPr>
              <w:t>около 30</w:t>
            </w:r>
          </w:p>
        </w:tc>
        <w:tc>
          <w:tcPr>
            <w:tcW w:w="1282" w:type="dxa"/>
          </w:tcPr>
          <w:p w14:paraId="67F8240D" w14:textId="77777777" w:rsidR="00777578" w:rsidRDefault="00777578" w:rsidP="00777578">
            <w:pPr>
              <w:pStyle w:val="Normal"/>
              <w:spacing w:line="240" w:lineRule="auto"/>
              <w:ind w:firstLine="0"/>
              <w:jc w:val="center"/>
              <w:rPr>
                <w:sz w:val="28"/>
                <w:szCs w:val="28"/>
              </w:rPr>
            </w:pPr>
            <w:r>
              <w:rPr>
                <w:sz w:val="28"/>
                <w:szCs w:val="28"/>
              </w:rPr>
              <w:t>70-80</w:t>
            </w:r>
          </w:p>
        </w:tc>
        <w:tc>
          <w:tcPr>
            <w:tcW w:w="1134" w:type="dxa"/>
          </w:tcPr>
          <w:p w14:paraId="358BEBCD" w14:textId="77777777" w:rsidR="00777578" w:rsidRDefault="00777578" w:rsidP="00777578">
            <w:pPr>
              <w:pStyle w:val="Normal"/>
              <w:spacing w:line="240" w:lineRule="auto"/>
              <w:ind w:firstLine="0"/>
              <w:jc w:val="center"/>
              <w:rPr>
                <w:sz w:val="28"/>
                <w:szCs w:val="28"/>
              </w:rPr>
            </w:pPr>
            <w:r>
              <w:rPr>
                <w:sz w:val="28"/>
                <w:szCs w:val="28"/>
              </w:rPr>
              <w:t>50-60</w:t>
            </w:r>
          </w:p>
        </w:tc>
        <w:tc>
          <w:tcPr>
            <w:tcW w:w="3543" w:type="dxa"/>
          </w:tcPr>
          <w:p w14:paraId="53E1F296" w14:textId="77777777" w:rsidR="00777578" w:rsidRDefault="00777578" w:rsidP="00777578">
            <w:pPr>
              <w:pStyle w:val="Normal"/>
              <w:spacing w:line="240" w:lineRule="auto"/>
              <w:ind w:firstLine="0"/>
              <w:jc w:val="center"/>
              <w:rPr>
                <w:sz w:val="28"/>
                <w:szCs w:val="28"/>
              </w:rPr>
            </w:pPr>
            <w:r>
              <w:rPr>
                <w:sz w:val="28"/>
                <w:szCs w:val="28"/>
              </w:rPr>
              <w:t>Бактерии, обитающие в горячих источниках.  Бол</w:t>
            </w:r>
            <w:r>
              <w:rPr>
                <w:sz w:val="28"/>
                <w:szCs w:val="28"/>
              </w:rPr>
              <w:t>ь</w:t>
            </w:r>
            <w:r>
              <w:rPr>
                <w:sz w:val="28"/>
                <w:szCs w:val="28"/>
              </w:rPr>
              <w:t>шинство образуют  устойчивые сп</w:t>
            </w:r>
            <w:r>
              <w:rPr>
                <w:sz w:val="28"/>
                <w:szCs w:val="28"/>
              </w:rPr>
              <w:t>о</w:t>
            </w:r>
            <w:r>
              <w:rPr>
                <w:sz w:val="28"/>
                <w:szCs w:val="28"/>
              </w:rPr>
              <w:t>ры</w:t>
            </w:r>
          </w:p>
        </w:tc>
      </w:tr>
    </w:tbl>
    <w:p w14:paraId="6EC01CD3" w14:textId="77777777" w:rsidR="00777578" w:rsidRDefault="00777578" w:rsidP="00777578">
      <w:pPr>
        <w:pStyle w:val="Normal"/>
        <w:spacing w:line="240" w:lineRule="auto"/>
        <w:ind w:firstLine="709"/>
        <w:rPr>
          <w:sz w:val="28"/>
        </w:rPr>
      </w:pPr>
    </w:p>
    <w:p w14:paraId="5B1EC59C" w14:textId="77777777" w:rsidR="00777578" w:rsidRDefault="00777578" w:rsidP="00777578">
      <w:pPr>
        <w:pStyle w:val="Normal"/>
        <w:spacing w:line="240" w:lineRule="auto"/>
        <w:ind w:firstLine="709"/>
        <w:rPr>
          <w:sz w:val="28"/>
          <w:szCs w:val="32"/>
        </w:rPr>
      </w:pPr>
      <w:r>
        <w:rPr>
          <w:sz w:val="28"/>
          <w:szCs w:val="32"/>
        </w:rPr>
        <w:lastRenderedPageBreak/>
        <w:t>Разделение микроорганизмов на 3 группы весьма условно, так как микроорганизмы могут приспосабливаться к несвойственной им темпер</w:t>
      </w:r>
      <w:r>
        <w:rPr>
          <w:sz w:val="28"/>
          <w:szCs w:val="32"/>
        </w:rPr>
        <w:t>а</w:t>
      </w:r>
      <w:r>
        <w:rPr>
          <w:sz w:val="28"/>
          <w:szCs w:val="32"/>
        </w:rPr>
        <w:t>туре.</w:t>
      </w:r>
    </w:p>
    <w:p w14:paraId="468FCE5C" w14:textId="77777777" w:rsidR="00777578" w:rsidRDefault="00777578" w:rsidP="00777578">
      <w:pPr>
        <w:pStyle w:val="Normal"/>
        <w:spacing w:line="240" w:lineRule="auto"/>
        <w:ind w:firstLine="709"/>
        <w:rPr>
          <w:spacing w:val="-4"/>
          <w:sz w:val="28"/>
          <w:szCs w:val="32"/>
        </w:rPr>
      </w:pPr>
      <w:r>
        <w:rPr>
          <w:spacing w:val="-4"/>
          <w:sz w:val="28"/>
          <w:szCs w:val="32"/>
        </w:rPr>
        <w:t>Температурные пределы роста определяются терморезистентностью ферментов и клеточных структур, содержащих бе</w:t>
      </w:r>
      <w:r>
        <w:rPr>
          <w:spacing w:val="-4"/>
          <w:sz w:val="28"/>
          <w:szCs w:val="32"/>
        </w:rPr>
        <w:t>л</w:t>
      </w:r>
      <w:r>
        <w:rPr>
          <w:spacing w:val="-4"/>
          <w:sz w:val="28"/>
          <w:szCs w:val="32"/>
        </w:rPr>
        <w:t>ки.</w:t>
      </w:r>
    </w:p>
    <w:p w14:paraId="15EC6D5A" w14:textId="77777777" w:rsidR="00777578" w:rsidRDefault="00777578" w:rsidP="00777578">
      <w:pPr>
        <w:pStyle w:val="Normal"/>
        <w:spacing w:line="240" w:lineRule="auto"/>
        <w:ind w:firstLine="709"/>
        <w:rPr>
          <w:sz w:val="28"/>
          <w:szCs w:val="32"/>
        </w:rPr>
      </w:pPr>
      <w:r>
        <w:rPr>
          <w:sz w:val="28"/>
          <w:szCs w:val="32"/>
        </w:rPr>
        <w:t>Среди мезофилов встречаются формы с высоким температурным макс</w:t>
      </w:r>
      <w:r>
        <w:rPr>
          <w:sz w:val="28"/>
          <w:szCs w:val="32"/>
        </w:rPr>
        <w:t>и</w:t>
      </w:r>
      <w:r>
        <w:rPr>
          <w:sz w:val="28"/>
          <w:szCs w:val="32"/>
        </w:rPr>
        <w:t xml:space="preserve">мумом и низким минимумом. Такие микроорганизмы называют </w:t>
      </w:r>
      <w:r>
        <w:rPr>
          <w:i/>
          <w:sz w:val="28"/>
          <w:szCs w:val="32"/>
        </w:rPr>
        <w:t>термотол</w:t>
      </w:r>
      <w:r>
        <w:rPr>
          <w:i/>
          <w:sz w:val="28"/>
          <w:szCs w:val="32"/>
        </w:rPr>
        <w:t>е</w:t>
      </w:r>
      <w:r>
        <w:rPr>
          <w:i/>
          <w:sz w:val="28"/>
          <w:szCs w:val="32"/>
        </w:rPr>
        <w:t>рантными.</w:t>
      </w:r>
    </w:p>
    <w:p w14:paraId="2A2BC593" w14:textId="77777777" w:rsidR="00777578" w:rsidRDefault="00777578" w:rsidP="00777578">
      <w:pPr>
        <w:pStyle w:val="Normal"/>
        <w:spacing w:line="240" w:lineRule="auto"/>
        <w:ind w:firstLine="709"/>
        <w:rPr>
          <w:sz w:val="28"/>
          <w:szCs w:val="32"/>
        </w:rPr>
      </w:pPr>
      <w:r>
        <w:rPr>
          <w:b/>
          <w:i/>
          <w:sz w:val="28"/>
          <w:szCs w:val="32"/>
        </w:rPr>
        <w:t>Действие высоких температур на микроорганизмы.</w:t>
      </w:r>
      <w:r>
        <w:rPr>
          <w:sz w:val="28"/>
          <w:szCs w:val="32"/>
        </w:rPr>
        <w:t xml:space="preserve"> Повышение те</w:t>
      </w:r>
      <w:r>
        <w:rPr>
          <w:sz w:val="28"/>
          <w:szCs w:val="32"/>
        </w:rPr>
        <w:t>м</w:t>
      </w:r>
      <w:r>
        <w:rPr>
          <w:sz w:val="28"/>
          <w:szCs w:val="32"/>
        </w:rPr>
        <w:t>пературы выше максимальной может привести к гибели клеток. Гибель микр</w:t>
      </w:r>
      <w:r>
        <w:rPr>
          <w:sz w:val="28"/>
          <w:szCs w:val="32"/>
        </w:rPr>
        <w:t>о</w:t>
      </w:r>
      <w:r>
        <w:rPr>
          <w:sz w:val="28"/>
          <w:szCs w:val="32"/>
        </w:rPr>
        <w:t>организмов наступает не мгновенно, а во времени. При незначительном пов</w:t>
      </w:r>
      <w:r>
        <w:rPr>
          <w:sz w:val="28"/>
          <w:szCs w:val="32"/>
        </w:rPr>
        <w:t>ы</w:t>
      </w:r>
      <w:r>
        <w:rPr>
          <w:sz w:val="28"/>
          <w:szCs w:val="32"/>
        </w:rPr>
        <w:t xml:space="preserve">шении температуры выше максимальной микроорганизмы могут испытывать </w:t>
      </w:r>
      <w:r>
        <w:rPr>
          <w:i/>
          <w:sz w:val="28"/>
          <w:szCs w:val="32"/>
        </w:rPr>
        <w:t>«тепловой шок»</w:t>
      </w:r>
      <w:r>
        <w:rPr>
          <w:sz w:val="28"/>
          <w:szCs w:val="32"/>
        </w:rPr>
        <w:t xml:space="preserve"> и после недлительного пребывания в таком состоянии они м</w:t>
      </w:r>
      <w:r>
        <w:rPr>
          <w:sz w:val="28"/>
          <w:szCs w:val="32"/>
        </w:rPr>
        <w:t>о</w:t>
      </w:r>
      <w:r>
        <w:rPr>
          <w:sz w:val="28"/>
          <w:szCs w:val="32"/>
        </w:rPr>
        <w:t>гут реактивироваться.</w:t>
      </w:r>
    </w:p>
    <w:p w14:paraId="6C4774DD" w14:textId="77777777" w:rsidR="00777578" w:rsidRDefault="00777578" w:rsidP="00777578">
      <w:pPr>
        <w:pStyle w:val="Normal"/>
        <w:spacing w:line="240" w:lineRule="auto"/>
        <w:ind w:firstLine="709"/>
        <w:rPr>
          <w:sz w:val="28"/>
          <w:szCs w:val="32"/>
        </w:rPr>
      </w:pPr>
      <w:r>
        <w:rPr>
          <w:i/>
          <w:sz w:val="28"/>
          <w:szCs w:val="32"/>
        </w:rPr>
        <w:t>Механизм губительного действия высоких температур связан с денат</w:t>
      </w:r>
      <w:r>
        <w:rPr>
          <w:i/>
          <w:sz w:val="28"/>
          <w:szCs w:val="32"/>
        </w:rPr>
        <w:t>у</w:t>
      </w:r>
      <w:r>
        <w:rPr>
          <w:i/>
          <w:sz w:val="28"/>
          <w:szCs w:val="32"/>
        </w:rPr>
        <w:t>рацией клеточных белков.</w:t>
      </w:r>
      <w:r>
        <w:rPr>
          <w:sz w:val="28"/>
          <w:szCs w:val="32"/>
        </w:rPr>
        <w:t xml:space="preserve"> На температуру денатурации белков влияет соде</w:t>
      </w:r>
      <w:r>
        <w:rPr>
          <w:sz w:val="28"/>
          <w:szCs w:val="32"/>
        </w:rPr>
        <w:t>р</w:t>
      </w:r>
      <w:r>
        <w:rPr>
          <w:sz w:val="28"/>
          <w:szCs w:val="32"/>
        </w:rPr>
        <w:t>жание в них воды (чем меньше воды в белке, тем выше температура денатурации). Молодые вегетати</w:t>
      </w:r>
      <w:r>
        <w:rPr>
          <w:sz w:val="28"/>
          <w:szCs w:val="32"/>
        </w:rPr>
        <w:t>в</w:t>
      </w:r>
      <w:r>
        <w:rPr>
          <w:sz w:val="28"/>
          <w:szCs w:val="32"/>
        </w:rPr>
        <w:t>ные клетки, богатые свободной водой, погибают при нагревании быстрее, чем старые, обезвоженные.</w:t>
      </w:r>
    </w:p>
    <w:p w14:paraId="0C5B21AC" w14:textId="77777777" w:rsidR="00777578" w:rsidRDefault="00777578" w:rsidP="00777578">
      <w:pPr>
        <w:pStyle w:val="Normal"/>
        <w:spacing w:line="240" w:lineRule="auto"/>
        <w:ind w:firstLine="709"/>
        <w:rPr>
          <w:sz w:val="28"/>
          <w:szCs w:val="32"/>
        </w:rPr>
      </w:pPr>
      <w:r>
        <w:rPr>
          <w:i/>
          <w:sz w:val="28"/>
          <w:szCs w:val="32"/>
        </w:rPr>
        <w:t>Термоустойчивость –</w:t>
      </w:r>
      <w:r>
        <w:rPr>
          <w:sz w:val="28"/>
          <w:szCs w:val="32"/>
        </w:rPr>
        <w:t xml:space="preserve"> способность микроорганизмов выдерживать длительное нагревание при температурах, превышающих температурный макс</w:t>
      </w:r>
      <w:r>
        <w:rPr>
          <w:sz w:val="28"/>
          <w:szCs w:val="32"/>
        </w:rPr>
        <w:t>и</w:t>
      </w:r>
      <w:r>
        <w:rPr>
          <w:sz w:val="28"/>
          <w:szCs w:val="32"/>
        </w:rPr>
        <w:t>мум их развития.</w:t>
      </w:r>
    </w:p>
    <w:p w14:paraId="1F277FCE" w14:textId="77777777" w:rsidR="00777578" w:rsidRDefault="00777578" w:rsidP="00777578">
      <w:pPr>
        <w:pStyle w:val="Normal"/>
        <w:spacing w:line="240" w:lineRule="auto"/>
        <w:ind w:firstLine="709"/>
        <w:rPr>
          <w:sz w:val="28"/>
          <w:szCs w:val="32"/>
        </w:rPr>
      </w:pPr>
      <w:r>
        <w:rPr>
          <w:sz w:val="28"/>
          <w:szCs w:val="32"/>
        </w:rPr>
        <w:t>Гибель микроорганизмов наступает при разных значениях температур и зависит от вида микроорганизма. Так, при нагревании во влажной среде в течение 15 мин при температуре 50–60 °С погибает большинство грибов и дрожжей; при 60–70 °С – вегетативные клетки большинства ба</w:t>
      </w:r>
      <w:r>
        <w:rPr>
          <w:sz w:val="28"/>
          <w:szCs w:val="32"/>
        </w:rPr>
        <w:t>к</w:t>
      </w:r>
      <w:r>
        <w:rPr>
          <w:sz w:val="28"/>
          <w:szCs w:val="32"/>
        </w:rPr>
        <w:t>терий, споры грибов и дрожжей уничтожаются при 65–80° С. Наибольшей термоустойчивостью о</w:t>
      </w:r>
      <w:r>
        <w:rPr>
          <w:sz w:val="28"/>
          <w:szCs w:val="32"/>
        </w:rPr>
        <w:t>б</w:t>
      </w:r>
      <w:r>
        <w:rPr>
          <w:sz w:val="28"/>
          <w:szCs w:val="32"/>
        </w:rPr>
        <w:t>ладают вегетативные клетки термофилов (90–100 °С) и споры бактерий (120 °С).</w:t>
      </w:r>
    </w:p>
    <w:p w14:paraId="495EBDC7" w14:textId="77777777" w:rsidR="00777578" w:rsidRDefault="00777578" w:rsidP="00777578">
      <w:pPr>
        <w:pStyle w:val="Normal"/>
        <w:spacing w:line="240" w:lineRule="auto"/>
        <w:ind w:firstLine="709"/>
        <w:rPr>
          <w:sz w:val="28"/>
          <w:szCs w:val="32"/>
        </w:rPr>
      </w:pPr>
      <w:r>
        <w:rPr>
          <w:sz w:val="28"/>
          <w:szCs w:val="32"/>
        </w:rPr>
        <w:t>Высокая термоустойчивость термофилов связана с тем, что, во первых, белки и ферменты их клеток более устойчивы к температуре, во вт</w:t>
      </w:r>
      <w:r>
        <w:rPr>
          <w:sz w:val="28"/>
          <w:szCs w:val="32"/>
        </w:rPr>
        <w:t>о</w:t>
      </w:r>
      <w:r>
        <w:rPr>
          <w:sz w:val="28"/>
          <w:szCs w:val="32"/>
        </w:rPr>
        <w:t>рых, в них содержится меньше влаги. Кроме того, скорость синтеза ра</w:t>
      </w:r>
      <w:r>
        <w:rPr>
          <w:sz w:val="28"/>
          <w:szCs w:val="32"/>
        </w:rPr>
        <w:t>з</w:t>
      </w:r>
      <w:r>
        <w:rPr>
          <w:sz w:val="28"/>
          <w:szCs w:val="32"/>
        </w:rPr>
        <w:t>личных клеточных структур у термоф</w:t>
      </w:r>
      <w:r>
        <w:rPr>
          <w:sz w:val="28"/>
          <w:szCs w:val="32"/>
        </w:rPr>
        <w:t>и</w:t>
      </w:r>
      <w:r>
        <w:rPr>
          <w:sz w:val="28"/>
          <w:szCs w:val="32"/>
        </w:rPr>
        <w:t>лов выше скорости их разрушения.</w:t>
      </w:r>
    </w:p>
    <w:p w14:paraId="52A3611F" w14:textId="77777777" w:rsidR="00777578" w:rsidRDefault="00777578" w:rsidP="00777578">
      <w:pPr>
        <w:pStyle w:val="Normal"/>
        <w:spacing w:line="240" w:lineRule="auto"/>
        <w:ind w:firstLine="709"/>
        <w:rPr>
          <w:sz w:val="28"/>
          <w:szCs w:val="32"/>
        </w:rPr>
      </w:pPr>
      <w:r>
        <w:rPr>
          <w:sz w:val="28"/>
          <w:szCs w:val="32"/>
        </w:rPr>
        <w:t>Термоустойчивость спор бактерий связана с малым содержанием в них свободной влаги, многослойной</w:t>
      </w:r>
      <w:r>
        <w:rPr>
          <w:b/>
          <w:sz w:val="28"/>
          <w:szCs w:val="32"/>
        </w:rPr>
        <w:t xml:space="preserve"> </w:t>
      </w:r>
      <w:r>
        <w:rPr>
          <w:sz w:val="28"/>
          <w:szCs w:val="32"/>
        </w:rPr>
        <w:t>оболочкой, в состав которой входит кальци</w:t>
      </w:r>
      <w:r>
        <w:rPr>
          <w:sz w:val="28"/>
          <w:szCs w:val="32"/>
        </w:rPr>
        <w:t>е</w:t>
      </w:r>
      <w:r>
        <w:rPr>
          <w:sz w:val="28"/>
          <w:szCs w:val="32"/>
        </w:rPr>
        <w:t>вая соль</w:t>
      </w:r>
      <w:r>
        <w:rPr>
          <w:b/>
          <w:sz w:val="28"/>
          <w:szCs w:val="32"/>
        </w:rPr>
        <w:t xml:space="preserve"> </w:t>
      </w:r>
      <w:r>
        <w:rPr>
          <w:sz w:val="28"/>
          <w:szCs w:val="32"/>
        </w:rPr>
        <w:t>дипиколиновой кислоты.</w:t>
      </w:r>
    </w:p>
    <w:p w14:paraId="60D1B654" w14:textId="77777777" w:rsidR="00777578" w:rsidRDefault="00777578" w:rsidP="00777578">
      <w:pPr>
        <w:pStyle w:val="Normal"/>
        <w:spacing w:line="240" w:lineRule="auto"/>
        <w:ind w:firstLine="709"/>
        <w:rPr>
          <w:sz w:val="28"/>
          <w:szCs w:val="32"/>
        </w:rPr>
      </w:pPr>
      <w:r>
        <w:rPr>
          <w:sz w:val="28"/>
          <w:szCs w:val="32"/>
        </w:rPr>
        <w:t>На губительном действии высоких температур основаны различные м</w:t>
      </w:r>
      <w:r>
        <w:rPr>
          <w:sz w:val="28"/>
          <w:szCs w:val="32"/>
        </w:rPr>
        <w:t>е</w:t>
      </w:r>
      <w:r>
        <w:rPr>
          <w:sz w:val="28"/>
          <w:szCs w:val="32"/>
        </w:rPr>
        <w:t xml:space="preserve">тоды уничтожения микроорганизмов в пищевых продуктах. Это кипячение, варка, бланширование, обжарка, а также стерилизация и пастеризация. </w:t>
      </w:r>
      <w:r>
        <w:rPr>
          <w:i/>
          <w:sz w:val="28"/>
          <w:szCs w:val="32"/>
        </w:rPr>
        <w:t>Пастеризация –</w:t>
      </w:r>
      <w:r>
        <w:rPr>
          <w:sz w:val="28"/>
          <w:szCs w:val="32"/>
        </w:rPr>
        <w:t xml:space="preserve"> процесс н</w:t>
      </w:r>
      <w:r>
        <w:rPr>
          <w:sz w:val="28"/>
          <w:szCs w:val="32"/>
        </w:rPr>
        <w:t>а</w:t>
      </w:r>
      <w:r>
        <w:rPr>
          <w:sz w:val="28"/>
          <w:szCs w:val="32"/>
        </w:rPr>
        <w:t xml:space="preserve">гревания до 100˚С при котором происходит уничтожение вегетативных клеток микроорганизмов. </w:t>
      </w:r>
      <w:r>
        <w:rPr>
          <w:i/>
          <w:sz w:val="28"/>
          <w:szCs w:val="32"/>
        </w:rPr>
        <w:t>Стерилизация –</w:t>
      </w:r>
      <w:r>
        <w:rPr>
          <w:sz w:val="28"/>
          <w:szCs w:val="32"/>
        </w:rPr>
        <w:t xml:space="preserve"> полное уни</w:t>
      </w:r>
      <w:r>
        <w:rPr>
          <w:sz w:val="28"/>
          <w:szCs w:val="32"/>
        </w:rPr>
        <w:t>ч</w:t>
      </w:r>
      <w:r>
        <w:rPr>
          <w:sz w:val="28"/>
          <w:szCs w:val="32"/>
        </w:rPr>
        <w:t>тожение вегетативных клеток и спор микроорганизмов. Процесс стерилизации ведут при температуре в</w:t>
      </w:r>
      <w:r>
        <w:rPr>
          <w:sz w:val="28"/>
          <w:szCs w:val="32"/>
        </w:rPr>
        <w:t>ы</w:t>
      </w:r>
      <w:r>
        <w:rPr>
          <w:sz w:val="28"/>
          <w:szCs w:val="32"/>
        </w:rPr>
        <w:t>ше 100 °С.</w:t>
      </w:r>
    </w:p>
    <w:p w14:paraId="684CAD13" w14:textId="77777777" w:rsidR="00777578" w:rsidRDefault="00777578" w:rsidP="00777578">
      <w:pPr>
        <w:pStyle w:val="Normal"/>
        <w:spacing w:line="240" w:lineRule="auto"/>
        <w:ind w:firstLine="709"/>
        <w:rPr>
          <w:sz w:val="28"/>
          <w:szCs w:val="32"/>
        </w:rPr>
      </w:pPr>
      <w:r>
        <w:rPr>
          <w:b/>
          <w:i/>
          <w:sz w:val="28"/>
          <w:szCs w:val="32"/>
        </w:rPr>
        <w:t>Влияние низких температур на микроорганизмы.</w:t>
      </w:r>
      <w:r>
        <w:rPr>
          <w:sz w:val="28"/>
          <w:szCs w:val="32"/>
        </w:rPr>
        <w:t xml:space="preserve"> К низким температ</w:t>
      </w:r>
      <w:r>
        <w:rPr>
          <w:sz w:val="28"/>
          <w:szCs w:val="32"/>
        </w:rPr>
        <w:t>у</w:t>
      </w:r>
      <w:r>
        <w:rPr>
          <w:sz w:val="28"/>
          <w:szCs w:val="32"/>
        </w:rPr>
        <w:t>рам микроорганизмы более устойчивы, чем к высоким. Несмотря на то, что размножение и биохимическая активность микроо</w:t>
      </w:r>
      <w:r>
        <w:rPr>
          <w:sz w:val="28"/>
          <w:szCs w:val="32"/>
        </w:rPr>
        <w:t>р</w:t>
      </w:r>
      <w:r>
        <w:rPr>
          <w:sz w:val="28"/>
          <w:szCs w:val="32"/>
        </w:rPr>
        <w:t xml:space="preserve">ганизмов при </w:t>
      </w:r>
      <w:r>
        <w:rPr>
          <w:sz w:val="28"/>
          <w:szCs w:val="32"/>
        </w:rPr>
        <w:lastRenderedPageBreak/>
        <w:t>температуре ниже минимальной прекращаются, гибели клеток не происходит, т.к. микроо</w:t>
      </w:r>
      <w:r>
        <w:rPr>
          <w:sz w:val="28"/>
          <w:szCs w:val="32"/>
        </w:rPr>
        <w:t>р</w:t>
      </w:r>
      <w:r>
        <w:rPr>
          <w:sz w:val="28"/>
          <w:szCs w:val="32"/>
        </w:rPr>
        <w:t xml:space="preserve">ганизмы переходят в состояние </w:t>
      </w:r>
      <w:r>
        <w:rPr>
          <w:i/>
          <w:sz w:val="28"/>
          <w:szCs w:val="32"/>
        </w:rPr>
        <w:t>анабиоза</w:t>
      </w:r>
      <w:r>
        <w:rPr>
          <w:sz w:val="28"/>
          <w:szCs w:val="32"/>
        </w:rPr>
        <w:t xml:space="preserve"> (скрытой жизни) и остаются жизнеспособными длительное время. При повышении темпер</w:t>
      </w:r>
      <w:r>
        <w:rPr>
          <w:sz w:val="28"/>
          <w:szCs w:val="32"/>
        </w:rPr>
        <w:t>а</w:t>
      </w:r>
      <w:r>
        <w:rPr>
          <w:sz w:val="28"/>
          <w:szCs w:val="32"/>
        </w:rPr>
        <w:t>туры клетки начинают интенсивно размножаться.</w:t>
      </w:r>
    </w:p>
    <w:p w14:paraId="609895B5" w14:textId="77777777" w:rsidR="00777578" w:rsidRDefault="00777578" w:rsidP="00777578">
      <w:pPr>
        <w:pStyle w:val="Normal"/>
        <w:spacing w:line="240" w:lineRule="auto"/>
        <w:ind w:firstLine="709"/>
        <w:rPr>
          <w:sz w:val="28"/>
          <w:szCs w:val="32"/>
        </w:rPr>
      </w:pPr>
      <w:r>
        <w:rPr>
          <w:sz w:val="28"/>
          <w:szCs w:val="32"/>
        </w:rPr>
        <w:t xml:space="preserve">Причинами </w:t>
      </w:r>
      <w:r>
        <w:rPr>
          <w:i/>
          <w:sz w:val="28"/>
          <w:szCs w:val="32"/>
        </w:rPr>
        <w:t xml:space="preserve">гибели микроорганизмов при действии низких температур </w:t>
      </w:r>
      <w:r>
        <w:rPr>
          <w:sz w:val="28"/>
          <w:szCs w:val="32"/>
        </w:rPr>
        <w:t>являются:</w:t>
      </w:r>
    </w:p>
    <w:p w14:paraId="58B4187E" w14:textId="77777777" w:rsidR="00777578" w:rsidRDefault="00777578" w:rsidP="00777578">
      <w:pPr>
        <w:pStyle w:val="Normal"/>
        <w:spacing w:line="240" w:lineRule="auto"/>
        <w:ind w:firstLine="709"/>
        <w:rPr>
          <w:sz w:val="28"/>
          <w:szCs w:val="32"/>
        </w:rPr>
      </w:pPr>
      <w:r>
        <w:rPr>
          <w:sz w:val="28"/>
          <w:szCs w:val="32"/>
        </w:rPr>
        <w:t>• нарушение обмена веществ;</w:t>
      </w:r>
    </w:p>
    <w:p w14:paraId="101C8E84" w14:textId="77777777" w:rsidR="00777578" w:rsidRDefault="00777578" w:rsidP="00777578">
      <w:pPr>
        <w:pStyle w:val="Normal"/>
        <w:spacing w:line="240" w:lineRule="auto"/>
        <w:ind w:firstLine="709"/>
        <w:rPr>
          <w:sz w:val="28"/>
          <w:szCs w:val="32"/>
        </w:rPr>
      </w:pPr>
      <w:r>
        <w:rPr>
          <w:sz w:val="28"/>
          <w:szCs w:val="32"/>
        </w:rPr>
        <w:t>• повышение осмотического давления среды вследствие вымораж</w:t>
      </w:r>
      <w:r>
        <w:rPr>
          <w:sz w:val="28"/>
          <w:szCs w:val="32"/>
        </w:rPr>
        <w:t>и</w:t>
      </w:r>
      <w:r>
        <w:rPr>
          <w:sz w:val="28"/>
          <w:szCs w:val="32"/>
        </w:rPr>
        <w:t>вания воды;</w:t>
      </w:r>
    </w:p>
    <w:p w14:paraId="32941148" w14:textId="77777777" w:rsidR="00777578" w:rsidRDefault="00777578" w:rsidP="00777578">
      <w:pPr>
        <w:pStyle w:val="Normal"/>
        <w:spacing w:line="240" w:lineRule="auto"/>
        <w:ind w:firstLine="709"/>
        <w:rPr>
          <w:sz w:val="28"/>
          <w:szCs w:val="32"/>
        </w:rPr>
      </w:pPr>
      <w:r>
        <w:rPr>
          <w:sz w:val="28"/>
          <w:szCs w:val="32"/>
        </w:rPr>
        <w:t>• в клетках могут образоваться кристаллики льда, разрушающие клето</w:t>
      </w:r>
      <w:r>
        <w:rPr>
          <w:sz w:val="28"/>
          <w:szCs w:val="32"/>
        </w:rPr>
        <w:t>ч</w:t>
      </w:r>
      <w:r>
        <w:rPr>
          <w:sz w:val="28"/>
          <w:szCs w:val="32"/>
        </w:rPr>
        <w:t>ную стенку.</w:t>
      </w:r>
    </w:p>
    <w:p w14:paraId="7567BAE3" w14:textId="77777777" w:rsidR="00777578" w:rsidRDefault="00777578" w:rsidP="00777578">
      <w:pPr>
        <w:pStyle w:val="Normal"/>
        <w:spacing w:line="240" w:lineRule="auto"/>
        <w:ind w:firstLine="709"/>
        <w:rPr>
          <w:sz w:val="28"/>
          <w:szCs w:val="32"/>
        </w:rPr>
      </w:pPr>
      <w:r>
        <w:rPr>
          <w:sz w:val="28"/>
          <w:szCs w:val="32"/>
        </w:rPr>
        <w:t>Низкая температура используется при хранении продуктов в охлажденном состоянии (при температуре от 10 до –2 °С) или в замор</w:t>
      </w:r>
      <w:r>
        <w:rPr>
          <w:sz w:val="28"/>
          <w:szCs w:val="32"/>
        </w:rPr>
        <w:t>о</w:t>
      </w:r>
      <w:r>
        <w:rPr>
          <w:sz w:val="28"/>
          <w:szCs w:val="32"/>
        </w:rPr>
        <w:t>женном виде (от –12 до –30 °С).</w:t>
      </w:r>
    </w:p>
    <w:p w14:paraId="27799E76" w14:textId="77777777" w:rsidR="00777578" w:rsidRDefault="00777578" w:rsidP="00777578">
      <w:pPr>
        <w:pStyle w:val="Normal"/>
        <w:spacing w:line="240" w:lineRule="auto"/>
        <w:ind w:firstLine="709"/>
        <w:rPr>
          <w:sz w:val="28"/>
          <w:szCs w:val="32"/>
        </w:rPr>
      </w:pPr>
      <w:r>
        <w:rPr>
          <w:b/>
          <w:i/>
          <w:sz w:val="28"/>
          <w:szCs w:val="32"/>
        </w:rPr>
        <w:t>Лучистая энергия.</w:t>
      </w:r>
      <w:r>
        <w:rPr>
          <w:sz w:val="28"/>
          <w:szCs w:val="32"/>
        </w:rPr>
        <w:t xml:space="preserve"> В природе микроорганизмы постоянно подве</w:t>
      </w:r>
      <w:r>
        <w:rPr>
          <w:sz w:val="28"/>
          <w:szCs w:val="32"/>
        </w:rPr>
        <w:t>р</w:t>
      </w:r>
      <w:r>
        <w:rPr>
          <w:sz w:val="28"/>
          <w:szCs w:val="32"/>
        </w:rPr>
        <w:t>гаются воздействию солнечной радиации. Свет необходим для жизнедеятельности фототрофов. Хемотрофы могут расти и в темноте, а при дл</w:t>
      </w:r>
      <w:r>
        <w:rPr>
          <w:sz w:val="28"/>
          <w:szCs w:val="32"/>
        </w:rPr>
        <w:t>и</w:t>
      </w:r>
      <w:r>
        <w:rPr>
          <w:sz w:val="28"/>
          <w:szCs w:val="32"/>
        </w:rPr>
        <w:t>тельном воздействии солнечной радиации эти микроорганизмы могут п</w:t>
      </w:r>
      <w:r>
        <w:rPr>
          <w:sz w:val="28"/>
          <w:szCs w:val="32"/>
        </w:rPr>
        <w:t>о</w:t>
      </w:r>
      <w:r>
        <w:rPr>
          <w:sz w:val="28"/>
          <w:szCs w:val="32"/>
        </w:rPr>
        <w:t>гибнуть.</w:t>
      </w:r>
    </w:p>
    <w:p w14:paraId="7FC0E26A" w14:textId="77777777" w:rsidR="00777578" w:rsidRDefault="00777578" w:rsidP="00777578">
      <w:pPr>
        <w:pStyle w:val="Normal"/>
        <w:spacing w:line="240" w:lineRule="auto"/>
        <w:ind w:firstLine="709"/>
        <w:rPr>
          <w:sz w:val="28"/>
          <w:szCs w:val="32"/>
        </w:rPr>
      </w:pPr>
      <w:r>
        <w:rPr>
          <w:sz w:val="28"/>
          <w:szCs w:val="32"/>
        </w:rPr>
        <w:t xml:space="preserve">Воздействие лучистой энергии подчиняется </w:t>
      </w:r>
      <w:r>
        <w:rPr>
          <w:i/>
          <w:sz w:val="28"/>
          <w:szCs w:val="32"/>
        </w:rPr>
        <w:t>законам фотохимии: измен</w:t>
      </w:r>
      <w:r>
        <w:rPr>
          <w:i/>
          <w:sz w:val="28"/>
          <w:szCs w:val="32"/>
        </w:rPr>
        <w:t>е</w:t>
      </w:r>
      <w:r>
        <w:rPr>
          <w:i/>
          <w:sz w:val="28"/>
          <w:szCs w:val="32"/>
        </w:rPr>
        <w:t xml:space="preserve">ния в клетках могут быть вызваны только поглощенными лучами. </w:t>
      </w:r>
      <w:r>
        <w:rPr>
          <w:sz w:val="28"/>
          <w:szCs w:val="32"/>
        </w:rPr>
        <w:t>Следов</w:t>
      </w:r>
      <w:r>
        <w:rPr>
          <w:sz w:val="28"/>
          <w:szCs w:val="32"/>
        </w:rPr>
        <w:t>а</w:t>
      </w:r>
      <w:r>
        <w:rPr>
          <w:sz w:val="28"/>
          <w:szCs w:val="32"/>
        </w:rPr>
        <w:t>тельно, для эффективности облучения имеет</w:t>
      </w:r>
      <w:r>
        <w:rPr>
          <w:b/>
          <w:sz w:val="28"/>
          <w:szCs w:val="32"/>
        </w:rPr>
        <w:t xml:space="preserve"> </w:t>
      </w:r>
      <w:r>
        <w:rPr>
          <w:sz w:val="28"/>
          <w:szCs w:val="32"/>
        </w:rPr>
        <w:t>значение проникающая способность лучей, которая зав</w:t>
      </w:r>
      <w:r>
        <w:rPr>
          <w:sz w:val="28"/>
          <w:szCs w:val="32"/>
        </w:rPr>
        <w:t>и</w:t>
      </w:r>
      <w:r>
        <w:rPr>
          <w:sz w:val="28"/>
          <w:szCs w:val="32"/>
        </w:rPr>
        <w:t xml:space="preserve">сит от длины волны и дозы. </w:t>
      </w:r>
    </w:p>
    <w:p w14:paraId="25BAFCA3" w14:textId="77777777" w:rsidR="00777578" w:rsidRDefault="00777578" w:rsidP="00777578">
      <w:pPr>
        <w:pStyle w:val="FR2"/>
        <w:spacing w:line="240" w:lineRule="auto"/>
        <w:ind w:left="0" w:firstLine="709"/>
        <w:jc w:val="both"/>
        <w:rPr>
          <w:rFonts w:ascii="Times New Roman" w:hAnsi="Times New Roman"/>
          <w:i w:val="0"/>
          <w:sz w:val="28"/>
          <w:szCs w:val="32"/>
        </w:rPr>
      </w:pPr>
      <w:r>
        <w:rPr>
          <w:rFonts w:ascii="Times New Roman" w:hAnsi="Times New Roman"/>
          <w:i w:val="0"/>
          <w:sz w:val="28"/>
          <w:szCs w:val="32"/>
        </w:rPr>
        <w:t>Доза облучения, в свою очередь, определяется интенсивностью и врем</w:t>
      </w:r>
      <w:r>
        <w:rPr>
          <w:rFonts w:ascii="Times New Roman" w:hAnsi="Times New Roman"/>
          <w:i w:val="0"/>
          <w:sz w:val="28"/>
          <w:szCs w:val="32"/>
        </w:rPr>
        <w:t>е</w:t>
      </w:r>
      <w:r>
        <w:rPr>
          <w:rFonts w:ascii="Times New Roman" w:hAnsi="Times New Roman"/>
          <w:i w:val="0"/>
          <w:sz w:val="28"/>
          <w:szCs w:val="32"/>
        </w:rPr>
        <w:t>нем воздействия. Кроме того, эффект воздействия лучистой энергии зависит от вида микроорганизма, характера   облучаемого   субстрата,   степени   обсемененности   его микроорганизмами, а также от температ</w:t>
      </w:r>
      <w:r>
        <w:rPr>
          <w:rFonts w:ascii="Times New Roman" w:hAnsi="Times New Roman"/>
          <w:i w:val="0"/>
          <w:sz w:val="28"/>
          <w:szCs w:val="32"/>
        </w:rPr>
        <w:t>у</w:t>
      </w:r>
      <w:r>
        <w:rPr>
          <w:rFonts w:ascii="Times New Roman" w:hAnsi="Times New Roman"/>
          <w:i w:val="0"/>
          <w:sz w:val="28"/>
          <w:szCs w:val="32"/>
        </w:rPr>
        <w:t>ры.</w:t>
      </w:r>
    </w:p>
    <w:p w14:paraId="117AC412" w14:textId="77777777" w:rsidR="00777578" w:rsidRDefault="00777578" w:rsidP="00777578">
      <w:pPr>
        <w:pStyle w:val="Normal"/>
        <w:spacing w:line="240" w:lineRule="auto"/>
        <w:ind w:firstLine="709"/>
        <w:rPr>
          <w:sz w:val="28"/>
          <w:szCs w:val="32"/>
        </w:rPr>
      </w:pPr>
      <w:r>
        <w:rPr>
          <w:sz w:val="28"/>
          <w:szCs w:val="32"/>
        </w:rPr>
        <w:t>Низкие интенсивности видимого света (350–750 нм) и ультрафиол</w:t>
      </w:r>
      <w:r>
        <w:rPr>
          <w:sz w:val="28"/>
          <w:szCs w:val="32"/>
        </w:rPr>
        <w:t>е</w:t>
      </w:r>
      <w:r>
        <w:rPr>
          <w:sz w:val="28"/>
          <w:szCs w:val="32"/>
        </w:rPr>
        <w:t>товых лучей (150–300 нм), а также низкие дозы ионизирующих излучений либо не влияют на жизнедеятельность микр</w:t>
      </w:r>
      <w:r>
        <w:rPr>
          <w:sz w:val="28"/>
          <w:szCs w:val="32"/>
        </w:rPr>
        <w:t>о</w:t>
      </w:r>
      <w:r>
        <w:rPr>
          <w:sz w:val="28"/>
          <w:szCs w:val="32"/>
        </w:rPr>
        <w:t>организмов, либо приводят к ускорению их роста и стимуляции метаболических процессов, что связано с поглощением квантов света определенными компонентами или веществами клеток и перех</w:t>
      </w:r>
      <w:r>
        <w:rPr>
          <w:sz w:val="28"/>
          <w:szCs w:val="32"/>
        </w:rPr>
        <w:t>о</w:t>
      </w:r>
      <w:r>
        <w:rPr>
          <w:sz w:val="28"/>
          <w:szCs w:val="32"/>
        </w:rPr>
        <w:t>дом их в электронно-возбужденное состояние.</w:t>
      </w:r>
    </w:p>
    <w:p w14:paraId="2DC0ABA0" w14:textId="77777777" w:rsidR="00777578" w:rsidRDefault="00777578" w:rsidP="00777578">
      <w:pPr>
        <w:pStyle w:val="Normal"/>
        <w:spacing w:line="240" w:lineRule="auto"/>
        <w:ind w:firstLine="709"/>
        <w:rPr>
          <w:sz w:val="28"/>
          <w:szCs w:val="32"/>
        </w:rPr>
      </w:pPr>
      <w:r>
        <w:rPr>
          <w:sz w:val="28"/>
          <w:szCs w:val="32"/>
        </w:rPr>
        <w:t>Более высокие дозы излучений вызывают торможение отдельных проце</w:t>
      </w:r>
      <w:r>
        <w:rPr>
          <w:sz w:val="28"/>
          <w:szCs w:val="32"/>
        </w:rPr>
        <w:t>с</w:t>
      </w:r>
      <w:r>
        <w:rPr>
          <w:sz w:val="28"/>
          <w:szCs w:val="32"/>
        </w:rPr>
        <w:t>сов обмена, а действие ультрафиолетовых и рентгеновских лучей может пр</w:t>
      </w:r>
      <w:r>
        <w:rPr>
          <w:sz w:val="28"/>
          <w:szCs w:val="32"/>
        </w:rPr>
        <w:t>и</w:t>
      </w:r>
      <w:r>
        <w:rPr>
          <w:sz w:val="28"/>
          <w:szCs w:val="32"/>
        </w:rPr>
        <w:t xml:space="preserve">вести к изменению наследственных свойств микроорганизмов </w:t>
      </w:r>
      <w:r>
        <w:rPr>
          <w:sz w:val="28"/>
          <w:szCs w:val="32"/>
        </w:rPr>
        <w:sym w:font="Symbol" w:char="F02D"/>
      </w:r>
      <w:r>
        <w:rPr>
          <w:sz w:val="28"/>
          <w:szCs w:val="32"/>
        </w:rPr>
        <w:t xml:space="preserve"> </w:t>
      </w:r>
      <w:r>
        <w:rPr>
          <w:i/>
          <w:sz w:val="28"/>
          <w:szCs w:val="32"/>
        </w:rPr>
        <w:t xml:space="preserve">мутациям, </w:t>
      </w:r>
      <w:r>
        <w:rPr>
          <w:sz w:val="28"/>
          <w:szCs w:val="32"/>
        </w:rPr>
        <w:t>что широко используется для получения высокопродуктивных шта</w:t>
      </w:r>
      <w:r>
        <w:rPr>
          <w:sz w:val="28"/>
          <w:szCs w:val="32"/>
        </w:rPr>
        <w:t>м</w:t>
      </w:r>
      <w:r>
        <w:rPr>
          <w:sz w:val="28"/>
          <w:szCs w:val="32"/>
        </w:rPr>
        <w:t>мов.</w:t>
      </w:r>
    </w:p>
    <w:p w14:paraId="5384DEBC" w14:textId="77777777" w:rsidR="00777578" w:rsidRDefault="00777578" w:rsidP="00777578">
      <w:pPr>
        <w:pStyle w:val="Normal"/>
        <w:spacing w:line="240" w:lineRule="auto"/>
        <w:ind w:firstLine="709"/>
        <w:rPr>
          <w:sz w:val="28"/>
          <w:szCs w:val="32"/>
        </w:rPr>
      </w:pPr>
      <w:r>
        <w:rPr>
          <w:i/>
          <w:sz w:val="28"/>
          <w:szCs w:val="32"/>
        </w:rPr>
        <w:t xml:space="preserve">Гибель микроорганизмов под действием ультрафиолетовых лучей </w:t>
      </w:r>
      <w:r>
        <w:rPr>
          <w:sz w:val="28"/>
          <w:szCs w:val="32"/>
        </w:rPr>
        <w:t>связ</w:t>
      </w:r>
      <w:r>
        <w:rPr>
          <w:sz w:val="28"/>
          <w:szCs w:val="32"/>
        </w:rPr>
        <w:t>а</w:t>
      </w:r>
      <w:r>
        <w:rPr>
          <w:sz w:val="28"/>
          <w:szCs w:val="32"/>
        </w:rPr>
        <w:t>на:</w:t>
      </w:r>
    </w:p>
    <w:p w14:paraId="2B61A252" w14:textId="77777777" w:rsidR="00777578" w:rsidRDefault="00777578" w:rsidP="00777578">
      <w:pPr>
        <w:pStyle w:val="Normal"/>
        <w:spacing w:line="240" w:lineRule="auto"/>
        <w:ind w:firstLine="709"/>
        <w:rPr>
          <w:sz w:val="28"/>
          <w:szCs w:val="32"/>
        </w:rPr>
      </w:pPr>
      <w:r>
        <w:rPr>
          <w:sz w:val="28"/>
          <w:szCs w:val="32"/>
        </w:rPr>
        <w:t>• с инактивацией клеточных ферментов;</w:t>
      </w:r>
    </w:p>
    <w:p w14:paraId="5B9CFD54" w14:textId="77777777" w:rsidR="00777578" w:rsidRDefault="00777578" w:rsidP="00777578">
      <w:pPr>
        <w:pStyle w:val="Normal"/>
        <w:spacing w:line="240" w:lineRule="auto"/>
        <w:ind w:firstLine="709"/>
        <w:rPr>
          <w:sz w:val="28"/>
          <w:szCs w:val="32"/>
        </w:rPr>
      </w:pPr>
      <w:r>
        <w:rPr>
          <w:sz w:val="28"/>
          <w:szCs w:val="32"/>
        </w:rPr>
        <w:t>• с разрушением нуклеиновых кислот;</w:t>
      </w:r>
    </w:p>
    <w:p w14:paraId="30AF5BAE" w14:textId="77777777" w:rsidR="00777578" w:rsidRDefault="00777578" w:rsidP="00777578">
      <w:pPr>
        <w:pStyle w:val="Normal"/>
        <w:spacing w:line="240" w:lineRule="auto"/>
        <w:ind w:firstLine="709"/>
        <w:rPr>
          <w:sz w:val="28"/>
          <w:szCs w:val="32"/>
        </w:rPr>
      </w:pPr>
      <w:r>
        <w:rPr>
          <w:sz w:val="28"/>
          <w:szCs w:val="32"/>
        </w:rPr>
        <w:t>• с образованием в облучаемой среде перекиси водорода, озона и т.д.</w:t>
      </w:r>
    </w:p>
    <w:p w14:paraId="525CE5B8" w14:textId="77777777" w:rsidR="00777578" w:rsidRDefault="00777578" w:rsidP="00777578">
      <w:pPr>
        <w:pStyle w:val="Normal"/>
        <w:spacing w:line="240" w:lineRule="auto"/>
        <w:ind w:firstLine="709"/>
        <w:rPr>
          <w:sz w:val="28"/>
          <w:szCs w:val="32"/>
        </w:rPr>
      </w:pPr>
      <w:r>
        <w:rPr>
          <w:sz w:val="28"/>
          <w:szCs w:val="32"/>
        </w:rPr>
        <w:t>Следует  отметить,   что   наиболее  устойчивыми   к  действию ультрафиолетовых лучей являются споры бактерий, затем споры гр</w:t>
      </w:r>
      <w:r>
        <w:rPr>
          <w:sz w:val="28"/>
          <w:szCs w:val="32"/>
        </w:rPr>
        <w:t>и</w:t>
      </w:r>
      <w:r>
        <w:rPr>
          <w:sz w:val="28"/>
          <w:szCs w:val="32"/>
        </w:rPr>
        <w:t>бов и дрожжей, далее окрашенные (пигментированные)</w:t>
      </w:r>
      <w:r>
        <w:rPr>
          <w:b/>
          <w:sz w:val="28"/>
          <w:szCs w:val="32"/>
        </w:rPr>
        <w:t xml:space="preserve"> </w:t>
      </w:r>
      <w:r>
        <w:rPr>
          <w:sz w:val="28"/>
          <w:szCs w:val="32"/>
        </w:rPr>
        <w:t>клетки бактерий.</w:t>
      </w:r>
      <w:r>
        <w:rPr>
          <w:b/>
          <w:sz w:val="28"/>
          <w:szCs w:val="32"/>
        </w:rPr>
        <w:t xml:space="preserve"> </w:t>
      </w:r>
      <w:r>
        <w:rPr>
          <w:sz w:val="28"/>
          <w:szCs w:val="32"/>
        </w:rPr>
        <w:t>На</w:t>
      </w:r>
      <w:r>
        <w:rPr>
          <w:sz w:val="28"/>
          <w:szCs w:val="32"/>
        </w:rPr>
        <w:t>и</w:t>
      </w:r>
      <w:r>
        <w:rPr>
          <w:sz w:val="28"/>
          <w:szCs w:val="32"/>
        </w:rPr>
        <w:t>менее устойчивы вегетативные клетки ба</w:t>
      </w:r>
      <w:r>
        <w:rPr>
          <w:sz w:val="28"/>
          <w:szCs w:val="32"/>
        </w:rPr>
        <w:t>к</w:t>
      </w:r>
      <w:r>
        <w:rPr>
          <w:sz w:val="28"/>
          <w:szCs w:val="32"/>
        </w:rPr>
        <w:t>терий.</w:t>
      </w:r>
    </w:p>
    <w:p w14:paraId="50E5B6EF" w14:textId="77777777" w:rsidR="00777578" w:rsidRDefault="00777578" w:rsidP="00777578">
      <w:pPr>
        <w:pStyle w:val="Normal"/>
        <w:spacing w:line="240" w:lineRule="auto"/>
        <w:ind w:firstLine="709"/>
        <w:rPr>
          <w:sz w:val="28"/>
          <w:szCs w:val="32"/>
        </w:rPr>
      </w:pPr>
      <w:r>
        <w:rPr>
          <w:i/>
          <w:sz w:val="28"/>
          <w:szCs w:val="32"/>
        </w:rPr>
        <w:lastRenderedPageBreak/>
        <w:t xml:space="preserve">Гибель микроорганизмов под действием ионизирующих излучений </w:t>
      </w:r>
      <w:r>
        <w:rPr>
          <w:sz w:val="28"/>
          <w:szCs w:val="32"/>
        </w:rPr>
        <w:t>вызв</w:t>
      </w:r>
      <w:r>
        <w:rPr>
          <w:sz w:val="28"/>
          <w:szCs w:val="32"/>
        </w:rPr>
        <w:t>а</w:t>
      </w:r>
      <w:r>
        <w:rPr>
          <w:sz w:val="28"/>
          <w:szCs w:val="32"/>
        </w:rPr>
        <w:t>на:</w:t>
      </w:r>
    </w:p>
    <w:p w14:paraId="17A7C8AB" w14:textId="77777777" w:rsidR="00777578" w:rsidRDefault="00777578" w:rsidP="00777578">
      <w:pPr>
        <w:pStyle w:val="Normal"/>
        <w:spacing w:line="240" w:lineRule="auto"/>
        <w:ind w:firstLine="709"/>
        <w:rPr>
          <w:sz w:val="28"/>
          <w:szCs w:val="32"/>
        </w:rPr>
      </w:pPr>
      <w:r>
        <w:rPr>
          <w:sz w:val="28"/>
          <w:szCs w:val="32"/>
        </w:rPr>
        <w:t>• радиолизом воды в клетках и субстрате. При этом образуются свобо</w:t>
      </w:r>
      <w:r>
        <w:rPr>
          <w:sz w:val="28"/>
          <w:szCs w:val="32"/>
        </w:rPr>
        <w:t>д</w:t>
      </w:r>
      <w:r>
        <w:rPr>
          <w:sz w:val="28"/>
          <w:szCs w:val="32"/>
        </w:rPr>
        <w:t>ные радикалы, атомарный водород, перекиси, которые, вступая во взаимодействие с другими веществами клетки, вызывают большое колич</w:t>
      </w:r>
      <w:r>
        <w:rPr>
          <w:sz w:val="28"/>
          <w:szCs w:val="32"/>
        </w:rPr>
        <w:t>е</w:t>
      </w:r>
      <w:r>
        <w:rPr>
          <w:sz w:val="28"/>
          <w:szCs w:val="32"/>
        </w:rPr>
        <w:t>ство реакций, не свойственных но</w:t>
      </w:r>
      <w:r>
        <w:rPr>
          <w:sz w:val="28"/>
          <w:szCs w:val="32"/>
        </w:rPr>
        <w:t>р</w:t>
      </w:r>
      <w:r>
        <w:rPr>
          <w:sz w:val="28"/>
          <w:szCs w:val="32"/>
        </w:rPr>
        <w:t>мально живущей клетке;</w:t>
      </w:r>
    </w:p>
    <w:p w14:paraId="1AC9F36F" w14:textId="77777777" w:rsidR="00777578" w:rsidRDefault="00777578" w:rsidP="00777578">
      <w:pPr>
        <w:pStyle w:val="Normal"/>
        <w:spacing w:line="240" w:lineRule="auto"/>
        <w:ind w:firstLine="709"/>
        <w:rPr>
          <w:sz w:val="28"/>
          <w:szCs w:val="32"/>
        </w:rPr>
      </w:pPr>
      <w:r>
        <w:rPr>
          <w:sz w:val="28"/>
          <w:szCs w:val="32"/>
        </w:rPr>
        <w:t>• инактивацией ферментов,  разрушением мембранных структур, ядерн</w:t>
      </w:r>
      <w:r>
        <w:rPr>
          <w:sz w:val="28"/>
          <w:szCs w:val="32"/>
        </w:rPr>
        <w:t>о</w:t>
      </w:r>
      <w:r>
        <w:rPr>
          <w:sz w:val="28"/>
          <w:szCs w:val="32"/>
        </w:rPr>
        <w:t>го аппарата.</w:t>
      </w:r>
    </w:p>
    <w:p w14:paraId="508C9C5A" w14:textId="77777777" w:rsidR="00777578" w:rsidRDefault="00777578" w:rsidP="00777578">
      <w:pPr>
        <w:pStyle w:val="Normal"/>
        <w:spacing w:line="240" w:lineRule="auto"/>
        <w:ind w:firstLine="709"/>
        <w:rPr>
          <w:sz w:val="28"/>
          <w:szCs w:val="32"/>
        </w:rPr>
      </w:pPr>
      <w:r>
        <w:rPr>
          <w:sz w:val="28"/>
          <w:szCs w:val="32"/>
        </w:rPr>
        <w:t>Радиоустойчивость различных микроорганизмов колеблется в широких пределах, причем микроорганизмы значительно радиоустойчивей высших организмов (в сотни и тысячи раз). Наиболее устойчивы к действию ионизирующих излучений споры бактерий, з</w:t>
      </w:r>
      <w:r>
        <w:rPr>
          <w:sz w:val="28"/>
          <w:szCs w:val="32"/>
        </w:rPr>
        <w:t>а</w:t>
      </w:r>
      <w:r>
        <w:rPr>
          <w:sz w:val="28"/>
          <w:szCs w:val="32"/>
        </w:rPr>
        <w:t>тем грибы и дрожжи и далее бактерии.</w:t>
      </w:r>
    </w:p>
    <w:p w14:paraId="3D56F6EC" w14:textId="77777777" w:rsidR="00777578" w:rsidRDefault="00777578" w:rsidP="00777578">
      <w:pPr>
        <w:pStyle w:val="Normal"/>
        <w:spacing w:line="240" w:lineRule="auto"/>
        <w:ind w:firstLine="709"/>
        <w:rPr>
          <w:sz w:val="28"/>
          <w:szCs w:val="32"/>
        </w:rPr>
      </w:pPr>
      <w:r>
        <w:rPr>
          <w:sz w:val="28"/>
          <w:szCs w:val="32"/>
        </w:rPr>
        <w:t>Губительное действие ультрафиолетовых и рентгеновских γ-лучей и</w:t>
      </w:r>
      <w:r>
        <w:rPr>
          <w:sz w:val="28"/>
          <w:szCs w:val="32"/>
        </w:rPr>
        <w:t>с</w:t>
      </w:r>
      <w:r>
        <w:rPr>
          <w:sz w:val="28"/>
          <w:szCs w:val="32"/>
        </w:rPr>
        <w:t xml:space="preserve">пользуется на практике.        </w:t>
      </w:r>
    </w:p>
    <w:p w14:paraId="4C4B877D" w14:textId="77777777" w:rsidR="00777578" w:rsidRDefault="00777578" w:rsidP="00777578">
      <w:pPr>
        <w:pStyle w:val="Normal"/>
        <w:spacing w:line="240" w:lineRule="auto"/>
        <w:ind w:firstLine="709"/>
        <w:rPr>
          <w:sz w:val="28"/>
          <w:szCs w:val="32"/>
        </w:rPr>
      </w:pPr>
      <w:r>
        <w:rPr>
          <w:sz w:val="28"/>
          <w:szCs w:val="32"/>
        </w:rPr>
        <w:t>Ультрафиолетовыми лучами дезинфицируют воздух холодильных камер, лечебных и производственных помещений, используют бактерицидные свойс</w:t>
      </w:r>
      <w:r>
        <w:rPr>
          <w:sz w:val="28"/>
          <w:szCs w:val="32"/>
        </w:rPr>
        <w:t>т</w:t>
      </w:r>
      <w:r>
        <w:rPr>
          <w:sz w:val="28"/>
          <w:szCs w:val="32"/>
        </w:rPr>
        <w:t>ва ультрафиолетовых лучей для дезинфекции воды.</w:t>
      </w:r>
    </w:p>
    <w:p w14:paraId="08999264" w14:textId="77777777" w:rsidR="00777578" w:rsidRDefault="00777578" w:rsidP="00777578">
      <w:pPr>
        <w:pStyle w:val="Normal"/>
        <w:spacing w:line="240" w:lineRule="auto"/>
        <w:ind w:firstLine="709"/>
        <w:rPr>
          <w:sz w:val="28"/>
          <w:szCs w:val="32"/>
        </w:rPr>
      </w:pPr>
      <w:r>
        <w:rPr>
          <w:sz w:val="28"/>
          <w:szCs w:val="32"/>
        </w:rPr>
        <w:t>Обработка пищевых продуктов низкими дозами гамма-излуче-ний наз</w:t>
      </w:r>
      <w:r>
        <w:rPr>
          <w:sz w:val="28"/>
          <w:szCs w:val="32"/>
        </w:rPr>
        <w:t>ы</w:t>
      </w:r>
      <w:r>
        <w:rPr>
          <w:sz w:val="28"/>
          <w:szCs w:val="32"/>
        </w:rPr>
        <w:t xml:space="preserve">вается </w:t>
      </w:r>
      <w:r>
        <w:rPr>
          <w:i/>
          <w:sz w:val="28"/>
          <w:szCs w:val="32"/>
        </w:rPr>
        <w:t>радуризацией.</w:t>
      </w:r>
    </w:p>
    <w:p w14:paraId="0691C0DA" w14:textId="77777777" w:rsidR="00777578" w:rsidRDefault="00777578" w:rsidP="00777578">
      <w:pPr>
        <w:pStyle w:val="Normal"/>
        <w:spacing w:line="240" w:lineRule="auto"/>
        <w:ind w:firstLine="709"/>
        <w:rPr>
          <w:sz w:val="28"/>
          <w:szCs w:val="32"/>
        </w:rPr>
      </w:pPr>
      <w:r>
        <w:rPr>
          <w:b/>
          <w:i/>
          <w:spacing w:val="-4"/>
          <w:sz w:val="28"/>
          <w:szCs w:val="32"/>
        </w:rPr>
        <w:t>Электромагнитные колебания и ультразвук.</w:t>
      </w:r>
      <w:r>
        <w:rPr>
          <w:i/>
          <w:spacing w:val="-4"/>
          <w:sz w:val="28"/>
          <w:szCs w:val="32"/>
        </w:rPr>
        <w:t xml:space="preserve"> Радиоволны</w:t>
      </w:r>
      <w:r>
        <w:rPr>
          <w:spacing w:val="-4"/>
          <w:sz w:val="28"/>
          <w:szCs w:val="32"/>
        </w:rPr>
        <w:t xml:space="preserve"> </w:t>
      </w:r>
      <w:r>
        <w:rPr>
          <w:spacing w:val="-4"/>
          <w:sz w:val="28"/>
          <w:szCs w:val="32"/>
        </w:rPr>
        <w:sym w:font="Symbol" w:char="F02D"/>
      </w:r>
      <w:r>
        <w:rPr>
          <w:spacing w:val="-4"/>
          <w:sz w:val="28"/>
          <w:szCs w:val="32"/>
        </w:rPr>
        <w:t xml:space="preserve"> </w:t>
      </w:r>
      <w:r>
        <w:rPr>
          <w:sz w:val="28"/>
          <w:szCs w:val="32"/>
        </w:rPr>
        <w:t>это электр</w:t>
      </w:r>
      <w:r>
        <w:rPr>
          <w:sz w:val="28"/>
          <w:szCs w:val="32"/>
        </w:rPr>
        <w:t>о</w:t>
      </w:r>
      <w:r>
        <w:rPr>
          <w:sz w:val="28"/>
          <w:szCs w:val="32"/>
        </w:rPr>
        <w:t>магнитные волны, характеризующиеся относительно большой длиной (от ми</w:t>
      </w:r>
      <w:r>
        <w:rPr>
          <w:sz w:val="28"/>
          <w:szCs w:val="32"/>
        </w:rPr>
        <w:t>л</w:t>
      </w:r>
      <w:r>
        <w:rPr>
          <w:sz w:val="28"/>
          <w:szCs w:val="32"/>
        </w:rPr>
        <w:t>лиметров до километров) и частотами от 3·10</w:t>
      </w:r>
      <w:r>
        <w:rPr>
          <w:sz w:val="28"/>
          <w:szCs w:val="32"/>
          <w:vertAlign w:val="superscript"/>
        </w:rPr>
        <w:t>4</w:t>
      </w:r>
      <w:r>
        <w:rPr>
          <w:sz w:val="28"/>
          <w:szCs w:val="32"/>
        </w:rPr>
        <w:t xml:space="preserve"> до 3·10</w:t>
      </w:r>
      <w:r>
        <w:rPr>
          <w:sz w:val="28"/>
          <w:szCs w:val="32"/>
          <w:vertAlign w:val="superscript"/>
        </w:rPr>
        <w:t>11</w:t>
      </w:r>
      <w:r>
        <w:rPr>
          <w:sz w:val="28"/>
          <w:szCs w:val="32"/>
        </w:rPr>
        <w:t xml:space="preserve"> герц.</w:t>
      </w:r>
    </w:p>
    <w:p w14:paraId="20A0195A" w14:textId="77777777" w:rsidR="00777578" w:rsidRDefault="00777578" w:rsidP="00777578">
      <w:pPr>
        <w:pStyle w:val="Normal"/>
        <w:spacing w:line="240" w:lineRule="auto"/>
        <w:ind w:firstLine="709"/>
        <w:rPr>
          <w:sz w:val="28"/>
          <w:szCs w:val="32"/>
        </w:rPr>
      </w:pPr>
      <w:r>
        <w:rPr>
          <w:sz w:val="28"/>
          <w:szCs w:val="32"/>
        </w:rPr>
        <w:t>Прохождение коротких и ультрарадиоволн через среду вызывает возникновение в ней переменных токов высокой (ВЧ) и сверхвысокой ча</w:t>
      </w:r>
      <w:r>
        <w:rPr>
          <w:sz w:val="28"/>
          <w:szCs w:val="32"/>
        </w:rPr>
        <w:t>с</w:t>
      </w:r>
      <w:r>
        <w:rPr>
          <w:sz w:val="28"/>
          <w:szCs w:val="32"/>
        </w:rPr>
        <w:t>тоты (СВЧ). В электромагнитном поле электрическая энергия преобраз</w:t>
      </w:r>
      <w:r>
        <w:rPr>
          <w:sz w:val="28"/>
          <w:szCs w:val="32"/>
        </w:rPr>
        <w:t>у</w:t>
      </w:r>
      <w:r>
        <w:rPr>
          <w:sz w:val="28"/>
          <w:szCs w:val="32"/>
        </w:rPr>
        <w:t>ется в тепловую.</w:t>
      </w:r>
    </w:p>
    <w:p w14:paraId="38F96757" w14:textId="77777777" w:rsidR="00777578" w:rsidRDefault="00777578" w:rsidP="00777578">
      <w:pPr>
        <w:pStyle w:val="Normal"/>
        <w:spacing w:line="240" w:lineRule="auto"/>
        <w:ind w:firstLine="709"/>
        <w:rPr>
          <w:spacing w:val="-2"/>
          <w:sz w:val="28"/>
          <w:szCs w:val="32"/>
        </w:rPr>
      </w:pPr>
      <w:r>
        <w:rPr>
          <w:spacing w:val="-2"/>
          <w:sz w:val="28"/>
          <w:szCs w:val="32"/>
        </w:rPr>
        <w:t>Гибель микроорганизмов в электромагнитном поле высокой интенсивности наступает в результате теплового эффекта, но полностью механизм действия СВЧ-энергии на микрооргани</w:t>
      </w:r>
      <w:r>
        <w:rPr>
          <w:spacing w:val="-2"/>
          <w:sz w:val="28"/>
          <w:szCs w:val="32"/>
        </w:rPr>
        <w:t>з</w:t>
      </w:r>
      <w:r>
        <w:rPr>
          <w:spacing w:val="-2"/>
          <w:sz w:val="28"/>
          <w:szCs w:val="32"/>
        </w:rPr>
        <w:t>мы не раскрыт.</w:t>
      </w:r>
    </w:p>
    <w:p w14:paraId="52FE3FAF" w14:textId="77777777" w:rsidR="00777578" w:rsidRDefault="00777578" w:rsidP="00777578">
      <w:pPr>
        <w:pStyle w:val="Normal"/>
        <w:spacing w:line="240" w:lineRule="auto"/>
        <w:ind w:firstLine="709"/>
        <w:rPr>
          <w:sz w:val="28"/>
          <w:szCs w:val="32"/>
        </w:rPr>
      </w:pPr>
      <w:r>
        <w:rPr>
          <w:sz w:val="28"/>
          <w:szCs w:val="32"/>
        </w:rPr>
        <w:t>В последние годы сверхвысокочастотная электромагнитная обработка пищевых продуктов все более широко применяется в пищевой промышленности (для варки, сушки, выпечки, разогревания, ра</w:t>
      </w:r>
      <w:r>
        <w:rPr>
          <w:sz w:val="28"/>
          <w:szCs w:val="32"/>
        </w:rPr>
        <w:t>з</w:t>
      </w:r>
      <w:r>
        <w:rPr>
          <w:sz w:val="28"/>
          <w:szCs w:val="32"/>
        </w:rPr>
        <w:t>мораживания, пастеризации и стерилизации пищевых продуктов). По сравнению с тр</w:t>
      </w:r>
      <w:r>
        <w:rPr>
          <w:sz w:val="28"/>
          <w:szCs w:val="32"/>
        </w:rPr>
        <w:t>а</w:t>
      </w:r>
      <w:r>
        <w:rPr>
          <w:sz w:val="28"/>
          <w:szCs w:val="32"/>
        </w:rPr>
        <w:t>диционным способом тепловой обработки время нагревания СВЧ-энергией до одной и той же темп</w:t>
      </w:r>
      <w:r>
        <w:rPr>
          <w:sz w:val="28"/>
          <w:szCs w:val="32"/>
        </w:rPr>
        <w:t>е</w:t>
      </w:r>
      <w:r>
        <w:rPr>
          <w:sz w:val="28"/>
          <w:szCs w:val="32"/>
        </w:rPr>
        <w:t>ратуры сокращается во много раз, в связи с чем полнее сохраняются вкусовые и питател</w:t>
      </w:r>
      <w:r>
        <w:rPr>
          <w:sz w:val="28"/>
          <w:szCs w:val="32"/>
        </w:rPr>
        <w:t>ь</w:t>
      </w:r>
      <w:r>
        <w:rPr>
          <w:sz w:val="28"/>
          <w:szCs w:val="32"/>
        </w:rPr>
        <w:t>ные свойства продукта.</w:t>
      </w:r>
    </w:p>
    <w:p w14:paraId="7EDDF68F" w14:textId="77777777" w:rsidR="00777578" w:rsidRDefault="00777578" w:rsidP="00777578">
      <w:pPr>
        <w:pStyle w:val="Normal"/>
        <w:spacing w:line="240" w:lineRule="auto"/>
        <w:ind w:firstLine="709"/>
        <w:rPr>
          <w:sz w:val="28"/>
          <w:szCs w:val="32"/>
        </w:rPr>
      </w:pPr>
      <w:r>
        <w:rPr>
          <w:i/>
          <w:sz w:val="28"/>
          <w:szCs w:val="32"/>
        </w:rPr>
        <w:t>Ультразвук.</w:t>
      </w:r>
      <w:r>
        <w:rPr>
          <w:sz w:val="28"/>
          <w:szCs w:val="32"/>
        </w:rPr>
        <w:t xml:space="preserve"> Ультразвуком называют механические колебания с частот</w:t>
      </w:r>
      <w:r>
        <w:rPr>
          <w:sz w:val="28"/>
          <w:szCs w:val="32"/>
        </w:rPr>
        <w:t>а</w:t>
      </w:r>
      <w:r>
        <w:rPr>
          <w:sz w:val="28"/>
          <w:szCs w:val="32"/>
        </w:rPr>
        <w:t>ми более 20 000 колебаний в секунду (20 кГц).</w:t>
      </w:r>
    </w:p>
    <w:p w14:paraId="2448D1EC" w14:textId="77777777" w:rsidR="00777578" w:rsidRDefault="00777578" w:rsidP="00777578">
      <w:pPr>
        <w:pStyle w:val="Normal"/>
        <w:spacing w:line="240" w:lineRule="auto"/>
        <w:ind w:firstLine="709"/>
        <w:rPr>
          <w:sz w:val="28"/>
          <w:szCs w:val="32"/>
        </w:rPr>
      </w:pPr>
      <w:r>
        <w:rPr>
          <w:sz w:val="28"/>
          <w:szCs w:val="32"/>
        </w:rPr>
        <w:t xml:space="preserve">Природа губительного действия ультразвука на микроорганизмы связана: </w:t>
      </w:r>
    </w:p>
    <w:p w14:paraId="18AA1BE2" w14:textId="77777777" w:rsidR="00777578" w:rsidRDefault="00777578" w:rsidP="00777578">
      <w:pPr>
        <w:pStyle w:val="Normal"/>
        <w:spacing w:line="240" w:lineRule="auto"/>
        <w:ind w:firstLine="709"/>
        <w:rPr>
          <w:sz w:val="28"/>
          <w:szCs w:val="32"/>
        </w:rPr>
      </w:pPr>
      <w:r>
        <w:rPr>
          <w:sz w:val="28"/>
          <w:szCs w:val="32"/>
        </w:rPr>
        <w:t xml:space="preserve">• с </w:t>
      </w:r>
      <w:r>
        <w:rPr>
          <w:i/>
          <w:sz w:val="28"/>
          <w:szCs w:val="32"/>
        </w:rPr>
        <w:t>кавитационным эффектом.</w:t>
      </w:r>
      <w:r>
        <w:rPr>
          <w:sz w:val="28"/>
          <w:szCs w:val="32"/>
        </w:rPr>
        <w:t xml:space="preserve"> При распространении в жидкости УЗ-волн пр</w:t>
      </w:r>
      <w:r>
        <w:rPr>
          <w:sz w:val="28"/>
          <w:szCs w:val="32"/>
        </w:rPr>
        <w:t>о</w:t>
      </w:r>
      <w:r>
        <w:rPr>
          <w:sz w:val="28"/>
          <w:szCs w:val="32"/>
        </w:rPr>
        <w:t>исходит быстро чередующееся разряжение и сжатие частиц жидкости. При разряжении в среде образуются мельчайшие полые пр</w:t>
      </w:r>
      <w:r>
        <w:rPr>
          <w:sz w:val="28"/>
          <w:szCs w:val="32"/>
        </w:rPr>
        <w:t>о</w:t>
      </w:r>
      <w:r>
        <w:rPr>
          <w:sz w:val="28"/>
          <w:szCs w:val="32"/>
        </w:rPr>
        <w:t>странства – «пузырьки», заполняющиеся парами окружающей среды и газами. При сжатии, в момент захлопывания кавитац</w:t>
      </w:r>
      <w:r>
        <w:rPr>
          <w:sz w:val="28"/>
          <w:szCs w:val="32"/>
        </w:rPr>
        <w:t>и</w:t>
      </w:r>
      <w:r>
        <w:rPr>
          <w:sz w:val="28"/>
          <w:szCs w:val="32"/>
        </w:rPr>
        <w:t xml:space="preserve">онных «пузырьков», возникает мощная гидравлическая </w:t>
      </w:r>
      <w:r>
        <w:rPr>
          <w:sz w:val="28"/>
          <w:szCs w:val="32"/>
        </w:rPr>
        <w:lastRenderedPageBreak/>
        <w:t>ударная волна, вызывающая разруш</w:t>
      </w:r>
      <w:r>
        <w:rPr>
          <w:sz w:val="28"/>
          <w:szCs w:val="32"/>
        </w:rPr>
        <w:t>и</w:t>
      </w:r>
      <w:r>
        <w:rPr>
          <w:sz w:val="28"/>
          <w:szCs w:val="32"/>
        </w:rPr>
        <w:t>тельное действие;</w:t>
      </w:r>
    </w:p>
    <w:p w14:paraId="50FC7C13" w14:textId="77777777" w:rsidR="00777578" w:rsidRDefault="00777578" w:rsidP="00777578">
      <w:pPr>
        <w:pStyle w:val="Normal"/>
        <w:spacing w:line="240" w:lineRule="auto"/>
        <w:ind w:firstLine="709"/>
        <w:rPr>
          <w:spacing w:val="-2"/>
          <w:sz w:val="28"/>
          <w:szCs w:val="32"/>
        </w:rPr>
      </w:pPr>
      <w:r>
        <w:rPr>
          <w:sz w:val="28"/>
          <w:szCs w:val="32"/>
        </w:rPr>
        <w:t xml:space="preserve">• </w:t>
      </w:r>
      <w:r>
        <w:rPr>
          <w:i/>
          <w:sz w:val="28"/>
          <w:szCs w:val="32"/>
        </w:rPr>
        <w:t xml:space="preserve">с </w:t>
      </w:r>
      <w:r>
        <w:rPr>
          <w:i/>
          <w:spacing w:val="-2"/>
          <w:sz w:val="28"/>
          <w:szCs w:val="32"/>
        </w:rPr>
        <w:t>электрохимическим действием УЗ-энергии.</w:t>
      </w:r>
      <w:r>
        <w:rPr>
          <w:spacing w:val="-2"/>
          <w:sz w:val="28"/>
          <w:szCs w:val="32"/>
        </w:rPr>
        <w:t xml:space="preserve"> В водной среде прои</w:t>
      </w:r>
      <w:r>
        <w:rPr>
          <w:spacing w:val="-2"/>
          <w:sz w:val="28"/>
          <w:szCs w:val="32"/>
        </w:rPr>
        <w:t>с</w:t>
      </w:r>
      <w:r>
        <w:rPr>
          <w:spacing w:val="-2"/>
          <w:sz w:val="28"/>
          <w:szCs w:val="32"/>
        </w:rPr>
        <w:t>ходит ионизация молекул воды и активация растворенн</w:t>
      </w:r>
      <w:r>
        <w:rPr>
          <w:spacing w:val="-2"/>
          <w:sz w:val="28"/>
          <w:szCs w:val="32"/>
        </w:rPr>
        <w:t>о</w:t>
      </w:r>
      <w:r>
        <w:rPr>
          <w:spacing w:val="-2"/>
          <w:sz w:val="28"/>
          <w:szCs w:val="32"/>
        </w:rPr>
        <w:t>го в ней кислорода. При этом  образуются  вещества,  обладающие  большой  реакционной способностью, которые обуславливают ряд химических процессов, неблаг</w:t>
      </w:r>
      <w:r>
        <w:rPr>
          <w:spacing w:val="-2"/>
          <w:sz w:val="28"/>
          <w:szCs w:val="32"/>
        </w:rPr>
        <w:t>о</w:t>
      </w:r>
      <w:r>
        <w:rPr>
          <w:spacing w:val="-2"/>
          <w:sz w:val="28"/>
          <w:szCs w:val="32"/>
        </w:rPr>
        <w:t>приятно действующих на живые органи</w:t>
      </w:r>
      <w:r>
        <w:rPr>
          <w:spacing w:val="-2"/>
          <w:sz w:val="28"/>
          <w:szCs w:val="32"/>
        </w:rPr>
        <w:t>з</w:t>
      </w:r>
      <w:r>
        <w:rPr>
          <w:spacing w:val="-2"/>
          <w:sz w:val="28"/>
          <w:szCs w:val="32"/>
        </w:rPr>
        <w:t>мы.</w:t>
      </w:r>
    </w:p>
    <w:p w14:paraId="0130CFFB" w14:textId="77777777" w:rsidR="00777578" w:rsidRDefault="00777578" w:rsidP="00777578">
      <w:pPr>
        <w:pStyle w:val="Normal"/>
        <w:spacing w:line="240" w:lineRule="auto"/>
        <w:ind w:firstLine="709"/>
        <w:rPr>
          <w:sz w:val="28"/>
          <w:szCs w:val="32"/>
        </w:rPr>
      </w:pPr>
      <w:r>
        <w:rPr>
          <w:sz w:val="28"/>
          <w:szCs w:val="32"/>
        </w:rPr>
        <w:t>Благодаря специфическим свойствам ультразвук все более широко пр</w:t>
      </w:r>
      <w:r>
        <w:rPr>
          <w:sz w:val="28"/>
          <w:szCs w:val="32"/>
        </w:rPr>
        <w:t>и</w:t>
      </w:r>
      <w:r>
        <w:rPr>
          <w:sz w:val="28"/>
          <w:szCs w:val="32"/>
        </w:rPr>
        <w:t>меняют в</w:t>
      </w:r>
      <w:r>
        <w:rPr>
          <w:b/>
          <w:sz w:val="28"/>
          <w:szCs w:val="32"/>
        </w:rPr>
        <w:t xml:space="preserve"> </w:t>
      </w:r>
      <w:r>
        <w:rPr>
          <w:sz w:val="28"/>
          <w:szCs w:val="32"/>
        </w:rPr>
        <w:t>различных</w:t>
      </w:r>
      <w:r>
        <w:rPr>
          <w:b/>
          <w:sz w:val="28"/>
          <w:szCs w:val="32"/>
        </w:rPr>
        <w:t xml:space="preserve"> </w:t>
      </w:r>
      <w:r>
        <w:rPr>
          <w:sz w:val="28"/>
          <w:szCs w:val="32"/>
        </w:rPr>
        <w:t>областях техники и технологии многих</w:t>
      </w:r>
      <w:r>
        <w:rPr>
          <w:b/>
          <w:sz w:val="28"/>
          <w:szCs w:val="32"/>
        </w:rPr>
        <w:t xml:space="preserve"> </w:t>
      </w:r>
      <w:r>
        <w:rPr>
          <w:sz w:val="28"/>
          <w:szCs w:val="32"/>
        </w:rPr>
        <w:t>отраслей народн</w:t>
      </w:r>
      <w:r>
        <w:rPr>
          <w:sz w:val="28"/>
          <w:szCs w:val="32"/>
        </w:rPr>
        <w:t>о</w:t>
      </w:r>
      <w:r>
        <w:rPr>
          <w:sz w:val="28"/>
          <w:szCs w:val="32"/>
        </w:rPr>
        <w:t>го хозяйства. Ведутся исследования по применению УЗ-энергии для стерилизации питьевой воды, пищ</w:t>
      </w:r>
      <w:r>
        <w:rPr>
          <w:sz w:val="28"/>
          <w:szCs w:val="32"/>
        </w:rPr>
        <w:t>е</w:t>
      </w:r>
      <w:r>
        <w:rPr>
          <w:sz w:val="28"/>
          <w:szCs w:val="32"/>
        </w:rPr>
        <w:t>вых продуктов (молока, фруктовых соков, вин), мойки и стерил</w:t>
      </w:r>
      <w:r>
        <w:rPr>
          <w:sz w:val="28"/>
          <w:szCs w:val="32"/>
        </w:rPr>
        <w:t>и</w:t>
      </w:r>
      <w:r>
        <w:rPr>
          <w:sz w:val="28"/>
          <w:szCs w:val="32"/>
        </w:rPr>
        <w:t>зации стеклянной тары.</w:t>
      </w:r>
    </w:p>
    <w:p w14:paraId="48A772F3" w14:textId="77777777" w:rsidR="00777578" w:rsidRDefault="00777578" w:rsidP="00777578">
      <w:pPr>
        <w:pStyle w:val="Normal"/>
        <w:spacing w:line="240" w:lineRule="auto"/>
        <w:ind w:firstLine="709"/>
        <w:rPr>
          <w:b/>
          <w:sz w:val="28"/>
        </w:rPr>
      </w:pPr>
    </w:p>
    <w:p w14:paraId="5AF1B8E8" w14:textId="77777777" w:rsidR="00777578" w:rsidRDefault="00777578" w:rsidP="00777578">
      <w:pPr>
        <w:pStyle w:val="2"/>
        <w:ind w:left="1276" w:hanging="1276"/>
        <w:rPr>
          <w:sz w:val="28"/>
        </w:rPr>
      </w:pPr>
      <w:bookmarkStart w:id="244" w:name="_Toc38093127"/>
      <w:bookmarkStart w:id="245" w:name="_Toc139861746"/>
      <w:bookmarkStart w:id="246" w:name="_Toc153552504"/>
      <w:r>
        <w:rPr>
          <w:sz w:val="28"/>
        </w:rPr>
        <w:t>9.3 Влияние физико-химических факторов  на микрооргани</w:t>
      </w:r>
      <w:r>
        <w:rPr>
          <w:sz w:val="28"/>
        </w:rPr>
        <w:t>з</w:t>
      </w:r>
      <w:r>
        <w:rPr>
          <w:sz w:val="28"/>
        </w:rPr>
        <w:t>мы</w:t>
      </w:r>
      <w:bookmarkEnd w:id="244"/>
      <w:bookmarkEnd w:id="245"/>
      <w:bookmarkEnd w:id="246"/>
    </w:p>
    <w:p w14:paraId="064F7F6A" w14:textId="77777777" w:rsidR="00777578" w:rsidRDefault="00777578" w:rsidP="00777578">
      <w:pPr>
        <w:pStyle w:val="Normal"/>
        <w:spacing w:line="240" w:lineRule="auto"/>
        <w:ind w:firstLine="709"/>
        <w:rPr>
          <w:b/>
          <w:i/>
          <w:sz w:val="28"/>
        </w:rPr>
      </w:pPr>
    </w:p>
    <w:p w14:paraId="32D7C4E6" w14:textId="77777777" w:rsidR="00777578" w:rsidRDefault="00777578" w:rsidP="00777578">
      <w:pPr>
        <w:pStyle w:val="Normal"/>
        <w:spacing w:line="240" w:lineRule="auto"/>
        <w:ind w:firstLine="709"/>
        <w:rPr>
          <w:spacing w:val="-6"/>
          <w:sz w:val="28"/>
          <w:szCs w:val="32"/>
        </w:rPr>
      </w:pPr>
      <w:r>
        <w:rPr>
          <w:b/>
          <w:i/>
          <w:spacing w:val="-4"/>
          <w:sz w:val="28"/>
          <w:szCs w:val="32"/>
        </w:rPr>
        <w:t>Влажность.</w:t>
      </w:r>
      <w:r>
        <w:rPr>
          <w:spacing w:val="-4"/>
          <w:sz w:val="28"/>
          <w:szCs w:val="32"/>
        </w:rPr>
        <w:t xml:space="preserve"> Влажность среды оказывает большое воздействие на жизн</w:t>
      </w:r>
      <w:r>
        <w:rPr>
          <w:spacing w:val="-4"/>
          <w:sz w:val="28"/>
          <w:szCs w:val="32"/>
        </w:rPr>
        <w:t>е</w:t>
      </w:r>
      <w:r>
        <w:rPr>
          <w:spacing w:val="-4"/>
          <w:sz w:val="28"/>
          <w:szCs w:val="32"/>
        </w:rPr>
        <w:t xml:space="preserve">деятельность микроорганизмов. Вода входит в состав клеток и поддерживает </w:t>
      </w:r>
      <w:r>
        <w:rPr>
          <w:i/>
          <w:spacing w:val="-4"/>
          <w:sz w:val="28"/>
          <w:szCs w:val="32"/>
        </w:rPr>
        <w:t>ту</w:t>
      </w:r>
      <w:r>
        <w:rPr>
          <w:i/>
          <w:spacing w:val="-4"/>
          <w:sz w:val="28"/>
          <w:szCs w:val="32"/>
        </w:rPr>
        <w:t>р</w:t>
      </w:r>
      <w:r>
        <w:rPr>
          <w:i/>
          <w:spacing w:val="-4"/>
          <w:sz w:val="28"/>
          <w:szCs w:val="32"/>
        </w:rPr>
        <w:t>горное давление в</w:t>
      </w:r>
      <w:r>
        <w:rPr>
          <w:spacing w:val="-4"/>
          <w:sz w:val="28"/>
          <w:szCs w:val="32"/>
        </w:rPr>
        <w:t xml:space="preserve"> них. Кроме того, питательные вещества проникают внутрь клетки лишь в растворенном состоянии. Обезвоживание субстрата приводит к з</w:t>
      </w:r>
      <w:r>
        <w:rPr>
          <w:spacing w:val="-4"/>
          <w:sz w:val="28"/>
          <w:szCs w:val="32"/>
        </w:rPr>
        <w:t>а</w:t>
      </w:r>
      <w:r>
        <w:rPr>
          <w:spacing w:val="-4"/>
          <w:sz w:val="28"/>
          <w:szCs w:val="32"/>
        </w:rPr>
        <w:t xml:space="preserve">держке </w:t>
      </w:r>
      <w:r>
        <w:rPr>
          <w:spacing w:val="-6"/>
          <w:sz w:val="28"/>
          <w:szCs w:val="32"/>
        </w:rPr>
        <w:t>развития микроорганизмов (состояние анабиоза). При повышении влажности жизнедеятельность микроорганизмов восстанавливае</w:t>
      </w:r>
      <w:r>
        <w:rPr>
          <w:spacing w:val="-6"/>
          <w:sz w:val="28"/>
          <w:szCs w:val="32"/>
        </w:rPr>
        <w:t>т</w:t>
      </w:r>
      <w:r>
        <w:rPr>
          <w:spacing w:val="-6"/>
          <w:sz w:val="28"/>
          <w:szCs w:val="32"/>
        </w:rPr>
        <w:t>ся.</w:t>
      </w:r>
    </w:p>
    <w:p w14:paraId="1AA978A9" w14:textId="77777777" w:rsidR="00777578" w:rsidRDefault="00777578" w:rsidP="00777578">
      <w:pPr>
        <w:pStyle w:val="Normal"/>
        <w:spacing w:line="240" w:lineRule="auto"/>
        <w:ind w:firstLine="709"/>
        <w:rPr>
          <w:sz w:val="28"/>
          <w:szCs w:val="32"/>
        </w:rPr>
      </w:pPr>
      <w:r>
        <w:rPr>
          <w:sz w:val="28"/>
          <w:szCs w:val="32"/>
        </w:rPr>
        <w:t xml:space="preserve">Микроорганизмы в </w:t>
      </w:r>
      <w:r>
        <w:rPr>
          <w:i/>
          <w:sz w:val="28"/>
          <w:szCs w:val="32"/>
        </w:rPr>
        <w:t>зависимости от отношения к влажности</w:t>
      </w:r>
      <w:r>
        <w:rPr>
          <w:sz w:val="28"/>
          <w:szCs w:val="32"/>
        </w:rPr>
        <w:t xml:space="preserve"> деля</w:t>
      </w:r>
      <w:r>
        <w:rPr>
          <w:sz w:val="28"/>
          <w:szCs w:val="32"/>
        </w:rPr>
        <w:t>т</w:t>
      </w:r>
      <w:r>
        <w:rPr>
          <w:sz w:val="28"/>
          <w:szCs w:val="32"/>
        </w:rPr>
        <w:t xml:space="preserve">ся на </w:t>
      </w:r>
      <w:r>
        <w:rPr>
          <w:i/>
          <w:sz w:val="28"/>
          <w:szCs w:val="32"/>
        </w:rPr>
        <w:t>гидрофиты</w:t>
      </w:r>
      <w:r>
        <w:rPr>
          <w:sz w:val="28"/>
          <w:szCs w:val="32"/>
        </w:rPr>
        <w:t xml:space="preserve"> (влаголюбивые),   </w:t>
      </w:r>
      <w:r>
        <w:rPr>
          <w:i/>
          <w:sz w:val="28"/>
          <w:szCs w:val="32"/>
        </w:rPr>
        <w:t>ксерофиты</w:t>
      </w:r>
      <w:r>
        <w:rPr>
          <w:sz w:val="28"/>
          <w:szCs w:val="32"/>
        </w:rPr>
        <w:t xml:space="preserve"> (сухолюбивые) и </w:t>
      </w:r>
      <w:r>
        <w:rPr>
          <w:i/>
          <w:sz w:val="28"/>
          <w:szCs w:val="32"/>
        </w:rPr>
        <w:t xml:space="preserve">мезофиты </w:t>
      </w:r>
      <w:r>
        <w:rPr>
          <w:sz w:val="28"/>
          <w:szCs w:val="32"/>
        </w:rPr>
        <w:t>(средн</w:t>
      </w:r>
      <w:r>
        <w:rPr>
          <w:sz w:val="28"/>
          <w:szCs w:val="32"/>
        </w:rPr>
        <w:t>е</w:t>
      </w:r>
      <w:r>
        <w:rPr>
          <w:sz w:val="28"/>
          <w:szCs w:val="32"/>
        </w:rPr>
        <w:t>влаголюбивые). Для большинства бактерий минимальная влажность субстрата 20–30%, а для гр</w:t>
      </w:r>
      <w:r>
        <w:rPr>
          <w:sz w:val="28"/>
          <w:szCs w:val="32"/>
        </w:rPr>
        <w:t>и</w:t>
      </w:r>
      <w:r>
        <w:rPr>
          <w:sz w:val="28"/>
          <w:szCs w:val="32"/>
        </w:rPr>
        <w:t>бов – 11–13%.</w:t>
      </w:r>
    </w:p>
    <w:p w14:paraId="72869B59" w14:textId="77777777" w:rsidR="00777578" w:rsidRDefault="00777578" w:rsidP="00777578">
      <w:pPr>
        <w:pStyle w:val="Normal"/>
        <w:spacing w:line="240" w:lineRule="auto"/>
        <w:ind w:firstLine="709"/>
        <w:rPr>
          <w:sz w:val="28"/>
          <w:szCs w:val="32"/>
        </w:rPr>
      </w:pPr>
      <w:r>
        <w:rPr>
          <w:sz w:val="28"/>
          <w:szCs w:val="32"/>
        </w:rPr>
        <w:t>Для развития микроорганизмов важна не абсолютная величина влажн</w:t>
      </w:r>
      <w:r>
        <w:rPr>
          <w:sz w:val="28"/>
          <w:szCs w:val="32"/>
        </w:rPr>
        <w:t>о</w:t>
      </w:r>
      <w:r>
        <w:rPr>
          <w:sz w:val="28"/>
          <w:szCs w:val="32"/>
        </w:rPr>
        <w:t xml:space="preserve">сти, а ее доступность. Доступность содержащейся в субстрате влаги носит название активность воды </w:t>
      </w:r>
      <w:r>
        <w:rPr>
          <w:i/>
          <w:sz w:val="28"/>
          <w:szCs w:val="32"/>
        </w:rPr>
        <w:t>(а</w:t>
      </w:r>
      <w:r>
        <w:rPr>
          <w:i/>
          <w:sz w:val="28"/>
          <w:szCs w:val="32"/>
          <w:vertAlign w:val="subscript"/>
        </w:rPr>
        <w:t>w</w:t>
      </w:r>
      <w:r>
        <w:rPr>
          <w:i/>
          <w:sz w:val="28"/>
          <w:szCs w:val="32"/>
        </w:rPr>
        <w:t>).</w:t>
      </w:r>
      <w:r>
        <w:rPr>
          <w:sz w:val="28"/>
          <w:szCs w:val="32"/>
        </w:rPr>
        <w:t xml:space="preserve"> Этот показатель выражает отнош</w:t>
      </w:r>
      <w:r>
        <w:rPr>
          <w:sz w:val="28"/>
          <w:szCs w:val="32"/>
        </w:rPr>
        <w:t>е</w:t>
      </w:r>
      <w:r>
        <w:rPr>
          <w:sz w:val="28"/>
          <w:szCs w:val="32"/>
        </w:rPr>
        <w:t>ние давления паров над субстратом (Рс) к давлению паров над чистой в</w:t>
      </w:r>
      <w:r>
        <w:rPr>
          <w:sz w:val="28"/>
          <w:szCs w:val="32"/>
        </w:rPr>
        <w:t>о</w:t>
      </w:r>
      <w:r>
        <w:rPr>
          <w:sz w:val="28"/>
          <w:szCs w:val="32"/>
        </w:rPr>
        <w:t>дой (Р) при одной и той же темп</w:t>
      </w:r>
      <w:r>
        <w:rPr>
          <w:sz w:val="28"/>
          <w:szCs w:val="32"/>
        </w:rPr>
        <w:t>е</w:t>
      </w:r>
      <w:r>
        <w:rPr>
          <w:sz w:val="28"/>
          <w:szCs w:val="32"/>
        </w:rPr>
        <w:t>ратуре:</w:t>
      </w:r>
    </w:p>
    <w:p w14:paraId="310288C3" w14:textId="77777777" w:rsidR="00777578" w:rsidRDefault="00777578" w:rsidP="00777578">
      <w:pPr>
        <w:pStyle w:val="FR2"/>
        <w:spacing w:line="240" w:lineRule="auto"/>
        <w:ind w:left="0" w:firstLine="0"/>
        <w:jc w:val="center"/>
        <w:rPr>
          <w:rFonts w:ascii="Times New Roman" w:hAnsi="Times New Roman"/>
          <w:b/>
          <w:bCs/>
          <w:sz w:val="28"/>
          <w:szCs w:val="32"/>
        </w:rPr>
      </w:pPr>
      <w:r>
        <w:rPr>
          <w:rFonts w:ascii="Times New Roman" w:hAnsi="Times New Roman"/>
          <w:b/>
          <w:bCs/>
          <w:sz w:val="40"/>
          <w:szCs w:val="32"/>
        </w:rPr>
        <w:t>а</w:t>
      </w:r>
      <w:r>
        <w:rPr>
          <w:rFonts w:ascii="Times New Roman" w:hAnsi="Times New Roman"/>
          <w:b/>
          <w:bCs/>
          <w:sz w:val="40"/>
          <w:szCs w:val="32"/>
          <w:vertAlign w:val="subscript"/>
        </w:rPr>
        <w:t>w</w:t>
      </w:r>
      <w:r>
        <w:rPr>
          <w:rFonts w:ascii="Times New Roman" w:hAnsi="Times New Roman"/>
          <w:b/>
          <w:bCs/>
          <w:sz w:val="28"/>
          <w:szCs w:val="32"/>
        </w:rPr>
        <w:t xml:space="preserve"> =Рс/Р</w:t>
      </w:r>
    </w:p>
    <w:p w14:paraId="49457C2D" w14:textId="77777777" w:rsidR="00777578" w:rsidRDefault="00777578" w:rsidP="00777578">
      <w:pPr>
        <w:pStyle w:val="Normal"/>
        <w:spacing w:line="240" w:lineRule="auto"/>
        <w:ind w:firstLine="709"/>
        <w:rPr>
          <w:sz w:val="28"/>
          <w:szCs w:val="32"/>
        </w:rPr>
      </w:pPr>
      <w:r>
        <w:rPr>
          <w:sz w:val="28"/>
          <w:szCs w:val="32"/>
        </w:rPr>
        <w:t>Активность воды лежит в интервале от 0 до 1 и характеризует относ</w:t>
      </w:r>
      <w:r>
        <w:rPr>
          <w:sz w:val="28"/>
          <w:szCs w:val="32"/>
        </w:rPr>
        <w:t>и</w:t>
      </w:r>
      <w:r>
        <w:rPr>
          <w:sz w:val="28"/>
          <w:szCs w:val="32"/>
        </w:rPr>
        <w:t>тельную влажность.</w:t>
      </w:r>
    </w:p>
    <w:p w14:paraId="09B9B44D" w14:textId="77777777" w:rsidR="00777578" w:rsidRDefault="00777578" w:rsidP="00777578">
      <w:pPr>
        <w:pStyle w:val="Normal"/>
        <w:spacing w:line="240" w:lineRule="auto"/>
        <w:ind w:firstLine="709"/>
        <w:rPr>
          <w:sz w:val="28"/>
          <w:szCs w:val="32"/>
        </w:rPr>
      </w:pPr>
      <w:r>
        <w:rPr>
          <w:sz w:val="28"/>
          <w:szCs w:val="32"/>
        </w:rPr>
        <w:t>Микроорганизмы могут осуществлять жизнедеятельность при акти</w:t>
      </w:r>
      <w:r>
        <w:rPr>
          <w:sz w:val="28"/>
          <w:szCs w:val="32"/>
        </w:rPr>
        <w:t>в</w:t>
      </w:r>
      <w:r>
        <w:rPr>
          <w:sz w:val="28"/>
          <w:szCs w:val="32"/>
        </w:rPr>
        <w:t>ности воды от 0,999 до 0,62.</w:t>
      </w:r>
    </w:p>
    <w:p w14:paraId="34469B4E" w14:textId="77777777" w:rsidR="00777578" w:rsidRDefault="00777578" w:rsidP="00777578">
      <w:pPr>
        <w:pStyle w:val="Normal"/>
        <w:spacing w:line="240" w:lineRule="auto"/>
        <w:ind w:firstLine="709"/>
        <w:rPr>
          <w:sz w:val="28"/>
          <w:szCs w:val="32"/>
        </w:rPr>
      </w:pPr>
      <w:r>
        <w:rPr>
          <w:sz w:val="28"/>
          <w:szCs w:val="32"/>
        </w:rPr>
        <w:t>Существуют различные пути снижения активности воды: сушка, в</w:t>
      </w:r>
      <w:r>
        <w:rPr>
          <w:sz w:val="28"/>
          <w:szCs w:val="32"/>
        </w:rPr>
        <w:t>я</w:t>
      </w:r>
      <w:r>
        <w:rPr>
          <w:sz w:val="28"/>
          <w:szCs w:val="32"/>
        </w:rPr>
        <w:t>ление. В сухом виде хранят муку, крупу, сухофрукты и т.д. При хранении таких продуктов необходимо соблюдать определенную температуру и вла</w:t>
      </w:r>
      <w:r>
        <w:rPr>
          <w:sz w:val="28"/>
          <w:szCs w:val="32"/>
        </w:rPr>
        <w:t>ж</w:t>
      </w:r>
      <w:r>
        <w:rPr>
          <w:sz w:val="28"/>
          <w:szCs w:val="32"/>
        </w:rPr>
        <w:t>ность.</w:t>
      </w:r>
    </w:p>
    <w:p w14:paraId="13C0D50F" w14:textId="77777777" w:rsidR="00777578" w:rsidRDefault="00777578" w:rsidP="00777578">
      <w:pPr>
        <w:pStyle w:val="Normal"/>
        <w:spacing w:line="240" w:lineRule="auto"/>
        <w:ind w:firstLine="709"/>
        <w:rPr>
          <w:sz w:val="28"/>
          <w:szCs w:val="32"/>
        </w:rPr>
      </w:pPr>
      <w:r>
        <w:rPr>
          <w:b/>
          <w:i/>
          <w:sz w:val="28"/>
          <w:szCs w:val="32"/>
        </w:rPr>
        <w:t>Осмотическое давление</w:t>
      </w:r>
      <w:r>
        <w:rPr>
          <w:sz w:val="28"/>
          <w:szCs w:val="32"/>
        </w:rPr>
        <w:t xml:space="preserve"> (концентрация растворенных в</w:t>
      </w:r>
      <w:r>
        <w:rPr>
          <w:sz w:val="28"/>
          <w:szCs w:val="32"/>
        </w:rPr>
        <w:t>е</w:t>
      </w:r>
      <w:r>
        <w:rPr>
          <w:sz w:val="28"/>
          <w:szCs w:val="32"/>
        </w:rPr>
        <w:t>ществ в среде). Осмотическое давление внутри клеток микроорганизмов н</w:t>
      </w:r>
      <w:r>
        <w:rPr>
          <w:sz w:val="28"/>
          <w:szCs w:val="32"/>
        </w:rPr>
        <w:t>е</w:t>
      </w:r>
      <w:r>
        <w:rPr>
          <w:sz w:val="28"/>
          <w:szCs w:val="32"/>
        </w:rPr>
        <w:t>сколько выше, чем в среде.   Это   является   условием   нормальной   жизнедеятельности микроорг</w:t>
      </w:r>
      <w:r>
        <w:rPr>
          <w:sz w:val="28"/>
          <w:szCs w:val="32"/>
        </w:rPr>
        <w:t>а</w:t>
      </w:r>
      <w:r>
        <w:rPr>
          <w:sz w:val="28"/>
          <w:szCs w:val="32"/>
        </w:rPr>
        <w:t>низмов.</w:t>
      </w:r>
    </w:p>
    <w:p w14:paraId="67BA4C21" w14:textId="77777777" w:rsidR="00777578" w:rsidRDefault="00777578" w:rsidP="00777578">
      <w:pPr>
        <w:pStyle w:val="Normal"/>
        <w:spacing w:line="240" w:lineRule="auto"/>
        <w:ind w:firstLine="709"/>
        <w:rPr>
          <w:sz w:val="28"/>
          <w:szCs w:val="32"/>
        </w:rPr>
      </w:pPr>
      <w:r>
        <w:rPr>
          <w:i/>
          <w:sz w:val="28"/>
          <w:szCs w:val="32"/>
        </w:rPr>
        <w:t>Осморегуляция –</w:t>
      </w:r>
      <w:r>
        <w:rPr>
          <w:sz w:val="28"/>
          <w:szCs w:val="32"/>
        </w:rPr>
        <w:t xml:space="preserve"> поддержание клетками оптимального для данного </w:t>
      </w:r>
      <w:r>
        <w:rPr>
          <w:sz w:val="28"/>
          <w:szCs w:val="32"/>
        </w:rPr>
        <w:lastRenderedPageBreak/>
        <w:t>ми</w:t>
      </w:r>
      <w:r>
        <w:rPr>
          <w:sz w:val="28"/>
          <w:szCs w:val="32"/>
        </w:rPr>
        <w:t>к</w:t>
      </w:r>
      <w:r>
        <w:rPr>
          <w:sz w:val="28"/>
          <w:szCs w:val="32"/>
        </w:rPr>
        <w:t>роорганизма   осмотического   давления.   Функцию   осморегуляции осущест</w:t>
      </w:r>
      <w:r>
        <w:rPr>
          <w:sz w:val="28"/>
          <w:szCs w:val="32"/>
        </w:rPr>
        <w:t>в</w:t>
      </w:r>
      <w:r>
        <w:rPr>
          <w:sz w:val="28"/>
          <w:szCs w:val="32"/>
        </w:rPr>
        <w:t>ляет механизм активного транспорта веществ. Изменение привычной конце</w:t>
      </w:r>
      <w:r>
        <w:rPr>
          <w:sz w:val="28"/>
          <w:szCs w:val="32"/>
        </w:rPr>
        <w:t>н</w:t>
      </w:r>
      <w:r>
        <w:rPr>
          <w:sz w:val="28"/>
          <w:szCs w:val="32"/>
        </w:rPr>
        <w:t>трации среды может привести к нарушению обмена веществ в клетках микроорг</w:t>
      </w:r>
      <w:r>
        <w:rPr>
          <w:sz w:val="28"/>
          <w:szCs w:val="32"/>
        </w:rPr>
        <w:t>а</w:t>
      </w:r>
      <w:r>
        <w:rPr>
          <w:sz w:val="28"/>
          <w:szCs w:val="32"/>
        </w:rPr>
        <w:t>низмов, а иногда может вызвать их гибель.</w:t>
      </w:r>
    </w:p>
    <w:p w14:paraId="71078A37" w14:textId="77777777" w:rsidR="00777578" w:rsidRDefault="00777578" w:rsidP="00777578">
      <w:pPr>
        <w:pStyle w:val="Normal"/>
        <w:spacing w:line="240" w:lineRule="auto"/>
        <w:ind w:firstLine="709"/>
        <w:rPr>
          <w:sz w:val="28"/>
          <w:szCs w:val="32"/>
        </w:rPr>
      </w:pPr>
      <w:r>
        <w:rPr>
          <w:sz w:val="28"/>
          <w:szCs w:val="32"/>
        </w:rPr>
        <w:t>При попадании микроорганизма в субстрат с ничтожно малой концентрацией растворенных веществ (например, в дисти</w:t>
      </w:r>
      <w:r>
        <w:rPr>
          <w:sz w:val="28"/>
          <w:szCs w:val="32"/>
        </w:rPr>
        <w:t>л</w:t>
      </w:r>
      <w:r>
        <w:rPr>
          <w:sz w:val="28"/>
          <w:szCs w:val="32"/>
        </w:rPr>
        <w:t xml:space="preserve">лированную воду) в клетках наблюдается </w:t>
      </w:r>
      <w:r>
        <w:rPr>
          <w:i/>
          <w:sz w:val="28"/>
          <w:szCs w:val="32"/>
        </w:rPr>
        <w:t>плазмоптис</w:t>
      </w:r>
      <w:r>
        <w:rPr>
          <w:sz w:val="28"/>
          <w:szCs w:val="32"/>
        </w:rPr>
        <w:t xml:space="preserve"> (чрезмерное насыщение цитоплазмы водой), что м</w:t>
      </w:r>
      <w:r>
        <w:rPr>
          <w:sz w:val="28"/>
          <w:szCs w:val="32"/>
        </w:rPr>
        <w:t>о</w:t>
      </w:r>
      <w:r>
        <w:rPr>
          <w:sz w:val="28"/>
          <w:szCs w:val="32"/>
        </w:rPr>
        <w:t>жет привести к разрыву цитоплазматической мембраны и гибели микроорг</w:t>
      </w:r>
      <w:r>
        <w:rPr>
          <w:sz w:val="28"/>
          <w:szCs w:val="32"/>
        </w:rPr>
        <w:t>а</w:t>
      </w:r>
      <w:r>
        <w:rPr>
          <w:sz w:val="28"/>
          <w:szCs w:val="32"/>
        </w:rPr>
        <w:t>низма.</w:t>
      </w:r>
    </w:p>
    <w:p w14:paraId="494E6654" w14:textId="77777777" w:rsidR="00777578" w:rsidRDefault="00777578" w:rsidP="00777578">
      <w:pPr>
        <w:pStyle w:val="Normal"/>
        <w:spacing w:line="240" w:lineRule="auto"/>
        <w:ind w:firstLine="709"/>
        <w:rPr>
          <w:sz w:val="28"/>
          <w:szCs w:val="32"/>
        </w:rPr>
      </w:pPr>
      <w:r>
        <w:rPr>
          <w:sz w:val="28"/>
          <w:szCs w:val="32"/>
        </w:rPr>
        <w:t xml:space="preserve">При попадании микроорганизма в субстрат с концентрацией веществ выше оптимальных значений наступает </w:t>
      </w:r>
      <w:r>
        <w:rPr>
          <w:i/>
          <w:sz w:val="28"/>
          <w:szCs w:val="32"/>
        </w:rPr>
        <w:t>плазмолиз –</w:t>
      </w:r>
      <w:r>
        <w:rPr>
          <w:sz w:val="28"/>
          <w:szCs w:val="32"/>
        </w:rPr>
        <w:t xml:space="preserve"> обезвоживание цитоплазмы. При этом клетки впадают в состо</w:t>
      </w:r>
      <w:r>
        <w:rPr>
          <w:sz w:val="28"/>
          <w:szCs w:val="32"/>
        </w:rPr>
        <w:t>я</w:t>
      </w:r>
      <w:r>
        <w:rPr>
          <w:sz w:val="28"/>
          <w:szCs w:val="32"/>
        </w:rPr>
        <w:t>ние анабиоза.</w:t>
      </w:r>
    </w:p>
    <w:p w14:paraId="5FB87237" w14:textId="77777777" w:rsidR="00777578" w:rsidRDefault="00777578" w:rsidP="00777578">
      <w:pPr>
        <w:pStyle w:val="Normal"/>
        <w:spacing w:line="240" w:lineRule="auto"/>
        <w:ind w:firstLine="709"/>
        <w:rPr>
          <w:sz w:val="28"/>
          <w:szCs w:val="32"/>
        </w:rPr>
      </w:pPr>
      <w:r>
        <w:rPr>
          <w:sz w:val="28"/>
          <w:szCs w:val="32"/>
        </w:rPr>
        <w:t>Микроорганизмы, способные существовать в субстратах с высоким осм</w:t>
      </w:r>
      <w:r>
        <w:rPr>
          <w:sz w:val="28"/>
          <w:szCs w:val="32"/>
        </w:rPr>
        <w:t>о</w:t>
      </w:r>
      <w:r>
        <w:rPr>
          <w:sz w:val="28"/>
          <w:szCs w:val="32"/>
        </w:rPr>
        <w:t xml:space="preserve">тическим давлением называются </w:t>
      </w:r>
      <w:r>
        <w:rPr>
          <w:i/>
          <w:sz w:val="28"/>
          <w:szCs w:val="32"/>
        </w:rPr>
        <w:t>осмофилами.</w:t>
      </w:r>
    </w:p>
    <w:p w14:paraId="42028FAE" w14:textId="77777777" w:rsidR="00777578" w:rsidRDefault="00777578" w:rsidP="00777578">
      <w:pPr>
        <w:pStyle w:val="Normal"/>
        <w:spacing w:line="240" w:lineRule="auto"/>
        <w:ind w:firstLine="709"/>
        <w:rPr>
          <w:sz w:val="28"/>
          <w:szCs w:val="32"/>
        </w:rPr>
      </w:pPr>
      <w:r>
        <w:rPr>
          <w:i/>
          <w:sz w:val="28"/>
          <w:szCs w:val="32"/>
        </w:rPr>
        <w:t>Галофилы –</w:t>
      </w:r>
      <w:r>
        <w:rPr>
          <w:sz w:val="28"/>
          <w:szCs w:val="32"/>
        </w:rPr>
        <w:t xml:space="preserve"> микроорганизмы, способные расти на средах с высоким содержанием поваренной соли. Умеренные галофилы развиваются при конце</w:t>
      </w:r>
      <w:r>
        <w:rPr>
          <w:sz w:val="28"/>
          <w:szCs w:val="32"/>
        </w:rPr>
        <w:t>н</w:t>
      </w:r>
      <w:r>
        <w:rPr>
          <w:sz w:val="28"/>
          <w:szCs w:val="32"/>
        </w:rPr>
        <w:t>трации соли 1–2%, хорошо растут при 10% соли и могут выносить содержание соли 20%. Крайние галофилы не разв</w:t>
      </w:r>
      <w:r>
        <w:rPr>
          <w:sz w:val="28"/>
          <w:szCs w:val="32"/>
        </w:rPr>
        <w:t>и</w:t>
      </w:r>
      <w:r>
        <w:rPr>
          <w:sz w:val="28"/>
          <w:szCs w:val="32"/>
        </w:rPr>
        <w:t>ваются при содержании соли ниже15% и могут хорошо расти при концентрации соли в среде 30% (насыщенный ра</w:t>
      </w:r>
      <w:r>
        <w:rPr>
          <w:sz w:val="28"/>
          <w:szCs w:val="32"/>
        </w:rPr>
        <w:t>с</w:t>
      </w:r>
      <w:r>
        <w:rPr>
          <w:sz w:val="28"/>
          <w:szCs w:val="32"/>
        </w:rPr>
        <w:t>твор).</w:t>
      </w:r>
    </w:p>
    <w:p w14:paraId="774EEF08" w14:textId="77777777" w:rsidR="00777578" w:rsidRDefault="00777578" w:rsidP="00777578">
      <w:pPr>
        <w:pStyle w:val="Normal"/>
        <w:spacing w:line="240" w:lineRule="auto"/>
        <w:ind w:firstLine="709"/>
        <w:rPr>
          <w:sz w:val="28"/>
          <w:szCs w:val="32"/>
        </w:rPr>
      </w:pPr>
      <w:r>
        <w:rPr>
          <w:sz w:val="28"/>
          <w:szCs w:val="32"/>
        </w:rPr>
        <w:t>Неспособность большинства микроорганизмов расти на средах с высокими концентрациями соли и сахара используют в пищевой промы</w:t>
      </w:r>
      <w:r>
        <w:rPr>
          <w:sz w:val="28"/>
          <w:szCs w:val="32"/>
        </w:rPr>
        <w:t>ш</w:t>
      </w:r>
      <w:r>
        <w:rPr>
          <w:sz w:val="28"/>
          <w:szCs w:val="32"/>
        </w:rPr>
        <w:t>ленности для консервирования различных продуктов. В отличие от поваренной соли, раств</w:t>
      </w:r>
      <w:r>
        <w:rPr>
          <w:sz w:val="28"/>
          <w:szCs w:val="32"/>
        </w:rPr>
        <w:t>о</w:t>
      </w:r>
      <w:r>
        <w:rPr>
          <w:sz w:val="28"/>
          <w:szCs w:val="32"/>
        </w:rPr>
        <w:t>ры сахара являются хорошей питательной средой, и гибель микроорганизмов наступает лишь при концентрации сахара в ра</w:t>
      </w:r>
      <w:r>
        <w:rPr>
          <w:sz w:val="28"/>
          <w:szCs w:val="32"/>
        </w:rPr>
        <w:t>с</w:t>
      </w:r>
      <w:r>
        <w:rPr>
          <w:sz w:val="28"/>
          <w:szCs w:val="32"/>
        </w:rPr>
        <w:t xml:space="preserve">творе 65–70%. </w:t>
      </w:r>
    </w:p>
    <w:p w14:paraId="2A350A88" w14:textId="77777777" w:rsidR="00777578" w:rsidRDefault="00777578" w:rsidP="00777578">
      <w:pPr>
        <w:pStyle w:val="Normal"/>
        <w:spacing w:line="240" w:lineRule="auto"/>
        <w:ind w:firstLine="709"/>
        <w:rPr>
          <w:b/>
          <w:sz w:val="28"/>
        </w:rPr>
      </w:pPr>
    </w:p>
    <w:p w14:paraId="4FE1CA5D" w14:textId="77777777" w:rsidR="00777578" w:rsidRDefault="00777578" w:rsidP="00777578">
      <w:pPr>
        <w:pStyle w:val="2"/>
        <w:ind w:firstLine="426"/>
        <w:rPr>
          <w:spacing w:val="-6"/>
          <w:sz w:val="28"/>
        </w:rPr>
      </w:pPr>
      <w:bookmarkStart w:id="247" w:name="_Toc38093128"/>
      <w:bookmarkStart w:id="248" w:name="_Toc139861747"/>
      <w:bookmarkStart w:id="249" w:name="_Toc153552505"/>
      <w:r>
        <w:rPr>
          <w:spacing w:val="-6"/>
          <w:sz w:val="28"/>
        </w:rPr>
        <w:t>9.4 Влияние химических факторов на микроорг</w:t>
      </w:r>
      <w:r>
        <w:rPr>
          <w:spacing w:val="-6"/>
          <w:sz w:val="28"/>
        </w:rPr>
        <w:t>а</w:t>
      </w:r>
      <w:r>
        <w:rPr>
          <w:spacing w:val="-6"/>
          <w:sz w:val="28"/>
        </w:rPr>
        <w:t>низмы</w:t>
      </w:r>
      <w:bookmarkEnd w:id="247"/>
      <w:bookmarkEnd w:id="248"/>
      <w:bookmarkEnd w:id="249"/>
    </w:p>
    <w:p w14:paraId="241D2C27" w14:textId="77777777" w:rsidR="00777578" w:rsidRDefault="00777578" w:rsidP="00777578">
      <w:pPr>
        <w:pStyle w:val="Normal"/>
        <w:spacing w:line="240" w:lineRule="auto"/>
        <w:ind w:firstLine="709"/>
        <w:rPr>
          <w:b/>
          <w:i/>
          <w:sz w:val="28"/>
        </w:rPr>
      </w:pPr>
    </w:p>
    <w:p w14:paraId="0E3389E5" w14:textId="77777777" w:rsidR="00777578" w:rsidRDefault="00777578" w:rsidP="00777578">
      <w:pPr>
        <w:pStyle w:val="Normal"/>
        <w:spacing w:line="240" w:lineRule="auto"/>
        <w:ind w:firstLine="709"/>
        <w:rPr>
          <w:sz w:val="28"/>
          <w:szCs w:val="32"/>
        </w:rPr>
      </w:pPr>
      <w:r>
        <w:rPr>
          <w:b/>
          <w:i/>
          <w:sz w:val="28"/>
          <w:szCs w:val="32"/>
        </w:rPr>
        <w:t>Влияние концентрации водородных ионов (рН среды)</w:t>
      </w:r>
    </w:p>
    <w:p w14:paraId="6A3DD2BB" w14:textId="77777777" w:rsidR="00777578" w:rsidRDefault="00777578" w:rsidP="00777578">
      <w:pPr>
        <w:pStyle w:val="Normal"/>
        <w:spacing w:line="240" w:lineRule="auto"/>
        <w:ind w:firstLine="709"/>
        <w:rPr>
          <w:sz w:val="28"/>
          <w:szCs w:val="32"/>
        </w:rPr>
      </w:pPr>
      <w:r>
        <w:rPr>
          <w:i/>
          <w:sz w:val="28"/>
          <w:szCs w:val="32"/>
        </w:rPr>
        <w:t>В зависимости от отношения к рН среды</w:t>
      </w:r>
      <w:r>
        <w:rPr>
          <w:sz w:val="28"/>
          <w:szCs w:val="32"/>
        </w:rPr>
        <w:t xml:space="preserve"> микроорганизмы делятся на три группы:</w:t>
      </w:r>
    </w:p>
    <w:p w14:paraId="60CA4725" w14:textId="77777777" w:rsidR="00777578" w:rsidRDefault="00777578" w:rsidP="00777578">
      <w:pPr>
        <w:pStyle w:val="Normal"/>
        <w:spacing w:line="240" w:lineRule="auto"/>
        <w:ind w:firstLine="709"/>
        <w:rPr>
          <w:sz w:val="28"/>
          <w:szCs w:val="32"/>
        </w:rPr>
      </w:pPr>
      <w:r>
        <w:rPr>
          <w:sz w:val="28"/>
          <w:szCs w:val="32"/>
        </w:rPr>
        <w:t xml:space="preserve">• </w:t>
      </w:r>
      <w:r>
        <w:rPr>
          <w:i/>
          <w:sz w:val="28"/>
          <w:szCs w:val="32"/>
        </w:rPr>
        <w:t>нейтрофилы –</w:t>
      </w:r>
      <w:r>
        <w:rPr>
          <w:sz w:val="28"/>
          <w:szCs w:val="32"/>
        </w:rPr>
        <w:t xml:space="preserve"> предпочитают нейтральную реакцию среды. Растут в диапазоне значений рН от 4 до 9. К нейтрофилам относятся большинство ба</w:t>
      </w:r>
      <w:r>
        <w:rPr>
          <w:sz w:val="28"/>
          <w:szCs w:val="32"/>
        </w:rPr>
        <w:t>к</w:t>
      </w:r>
      <w:r>
        <w:rPr>
          <w:sz w:val="28"/>
          <w:szCs w:val="32"/>
        </w:rPr>
        <w:t>терий, в том числе гнилостные бактерии;</w:t>
      </w:r>
    </w:p>
    <w:p w14:paraId="4B182FE8" w14:textId="77777777" w:rsidR="00777578" w:rsidRDefault="00777578" w:rsidP="00777578">
      <w:pPr>
        <w:pStyle w:val="Normal"/>
        <w:spacing w:line="240" w:lineRule="auto"/>
        <w:ind w:firstLine="709"/>
        <w:rPr>
          <w:sz w:val="28"/>
          <w:szCs w:val="32"/>
        </w:rPr>
      </w:pPr>
      <w:r>
        <w:rPr>
          <w:sz w:val="28"/>
          <w:szCs w:val="32"/>
        </w:rPr>
        <w:t xml:space="preserve">• </w:t>
      </w:r>
      <w:r>
        <w:rPr>
          <w:i/>
          <w:sz w:val="28"/>
          <w:szCs w:val="32"/>
        </w:rPr>
        <w:t>ацидофилы</w:t>
      </w:r>
      <w:r>
        <w:rPr>
          <w:sz w:val="28"/>
          <w:szCs w:val="32"/>
        </w:rPr>
        <w:t xml:space="preserve"> (кислотолюбивые). Растут при рН 4 и ниже. К ацидофилам относятся молочнокислые, уксуснокислые бактерии, грибы и дрожжи.</w:t>
      </w:r>
    </w:p>
    <w:p w14:paraId="79F2AC79" w14:textId="77777777" w:rsidR="00777578" w:rsidRDefault="00777578" w:rsidP="00777578">
      <w:pPr>
        <w:pStyle w:val="Normal"/>
        <w:spacing w:line="240" w:lineRule="auto"/>
        <w:ind w:firstLine="709"/>
        <w:rPr>
          <w:sz w:val="28"/>
          <w:szCs w:val="32"/>
        </w:rPr>
      </w:pPr>
      <w:r>
        <w:rPr>
          <w:sz w:val="28"/>
          <w:szCs w:val="32"/>
        </w:rPr>
        <w:t xml:space="preserve">• </w:t>
      </w:r>
      <w:r>
        <w:rPr>
          <w:i/>
          <w:sz w:val="28"/>
          <w:szCs w:val="32"/>
        </w:rPr>
        <w:t>алкалофилы</w:t>
      </w:r>
      <w:r>
        <w:rPr>
          <w:sz w:val="28"/>
          <w:szCs w:val="32"/>
        </w:rPr>
        <w:t xml:space="preserve">   (щелочелюбивые).   К   этой   группе   относятся микроо</w:t>
      </w:r>
      <w:r>
        <w:rPr>
          <w:sz w:val="28"/>
          <w:szCs w:val="32"/>
        </w:rPr>
        <w:t>р</w:t>
      </w:r>
      <w:r>
        <w:rPr>
          <w:sz w:val="28"/>
          <w:szCs w:val="32"/>
        </w:rPr>
        <w:t>ганизмы, которые растут и развиваются при рН 9 и выше. Примером алкалоф</w:t>
      </w:r>
      <w:r>
        <w:rPr>
          <w:sz w:val="28"/>
          <w:szCs w:val="32"/>
        </w:rPr>
        <w:t>и</w:t>
      </w:r>
      <w:r>
        <w:rPr>
          <w:sz w:val="28"/>
          <w:szCs w:val="32"/>
        </w:rPr>
        <w:t>лов является холерный вибрион.</w:t>
      </w:r>
    </w:p>
    <w:p w14:paraId="6DCF8BF3" w14:textId="77777777" w:rsidR="00777578" w:rsidRDefault="00777578" w:rsidP="00777578">
      <w:pPr>
        <w:pStyle w:val="Normal"/>
        <w:spacing w:line="240" w:lineRule="auto"/>
        <w:ind w:firstLine="709"/>
        <w:rPr>
          <w:sz w:val="28"/>
          <w:szCs w:val="32"/>
        </w:rPr>
      </w:pPr>
      <w:r>
        <w:rPr>
          <w:sz w:val="28"/>
          <w:szCs w:val="32"/>
        </w:rPr>
        <w:t>Если рН не соответствует оптимальной величине, то микрооргани</w:t>
      </w:r>
      <w:r>
        <w:rPr>
          <w:sz w:val="28"/>
          <w:szCs w:val="32"/>
        </w:rPr>
        <w:t>з</w:t>
      </w:r>
      <w:r>
        <w:rPr>
          <w:sz w:val="28"/>
          <w:szCs w:val="32"/>
        </w:rPr>
        <w:t>мы не могут нормально развиваться, так как активная кислотность оказ</w:t>
      </w:r>
      <w:r>
        <w:rPr>
          <w:sz w:val="28"/>
          <w:szCs w:val="32"/>
        </w:rPr>
        <w:t>ы</w:t>
      </w:r>
      <w:r>
        <w:rPr>
          <w:sz w:val="28"/>
          <w:szCs w:val="32"/>
        </w:rPr>
        <w:t>вает влияние на активность ферментов клетки и проницаемость цитоплазматической ме</w:t>
      </w:r>
      <w:r>
        <w:rPr>
          <w:sz w:val="28"/>
          <w:szCs w:val="32"/>
        </w:rPr>
        <w:t>м</w:t>
      </w:r>
      <w:r>
        <w:rPr>
          <w:sz w:val="28"/>
          <w:szCs w:val="32"/>
        </w:rPr>
        <w:t>браны.</w:t>
      </w:r>
    </w:p>
    <w:p w14:paraId="4E38DBFE" w14:textId="77777777" w:rsidR="00777578" w:rsidRDefault="00777578" w:rsidP="00777578">
      <w:pPr>
        <w:pStyle w:val="Normal"/>
        <w:spacing w:line="240" w:lineRule="auto"/>
        <w:ind w:firstLine="709"/>
        <w:rPr>
          <w:sz w:val="28"/>
          <w:szCs w:val="32"/>
        </w:rPr>
      </w:pPr>
      <w:r>
        <w:rPr>
          <w:sz w:val="28"/>
          <w:szCs w:val="32"/>
        </w:rPr>
        <w:lastRenderedPageBreak/>
        <w:t>Некоторые микроорганизмы, образуя продукты обмена и выделяя их в среду, способны изменять реакцию среды.</w:t>
      </w:r>
    </w:p>
    <w:p w14:paraId="765C7CB5" w14:textId="77777777" w:rsidR="00777578" w:rsidRDefault="00777578" w:rsidP="00777578">
      <w:pPr>
        <w:pStyle w:val="Normal"/>
        <w:spacing w:line="240" w:lineRule="auto"/>
        <w:ind w:firstLine="709"/>
        <w:rPr>
          <w:sz w:val="28"/>
          <w:szCs w:val="32"/>
        </w:rPr>
      </w:pPr>
      <w:r>
        <w:rPr>
          <w:sz w:val="28"/>
          <w:szCs w:val="32"/>
        </w:rPr>
        <w:t>Для бактерий кислая среда более опасна, чем щелочная (особенно для гнилостных бактерий). Это используется для консервирования проду</w:t>
      </w:r>
      <w:r>
        <w:rPr>
          <w:sz w:val="28"/>
          <w:szCs w:val="32"/>
        </w:rPr>
        <w:t>к</w:t>
      </w:r>
      <w:r>
        <w:rPr>
          <w:sz w:val="28"/>
          <w:szCs w:val="32"/>
        </w:rPr>
        <w:t>тов путем маринования или квашения. При мариновании к продуктам добавляют уксу</w:t>
      </w:r>
      <w:r>
        <w:rPr>
          <w:sz w:val="28"/>
          <w:szCs w:val="32"/>
        </w:rPr>
        <w:t>с</w:t>
      </w:r>
      <w:r>
        <w:rPr>
          <w:sz w:val="28"/>
          <w:szCs w:val="32"/>
        </w:rPr>
        <w:t>ную кислоту, при квашении создаются условия для развития молочнокислых бактерий, которые образуют молочную кислоту и тем самым способствуют подавлению роста гн</w:t>
      </w:r>
      <w:r>
        <w:rPr>
          <w:sz w:val="28"/>
          <w:szCs w:val="32"/>
        </w:rPr>
        <w:t>и</w:t>
      </w:r>
      <w:r>
        <w:rPr>
          <w:sz w:val="28"/>
          <w:szCs w:val="32"/>
        </w:rPr>
        <w:t>лостных бактерий.</w:t>
      </w:r>
    </w:p>
    <w:p w14:paraId="55291900" w14:textId="77777777" w:rsidR="00777578" w:rsidRDefault="00777578" w:rsidP="00777578">
      <w:pPr>
        <w:pStyle w:val="Normal"/>
        <w:spacing w:line="240" w:lineRule="auto"/>
        <w:ind w:firstLine="709"/>
        <w:rPr>
          <w:sz w:val="28"/>
          <w:szCs w:val="32"/>
        </w:rPr>
      </w:pPr>
      <w:r>
        <w:rPr>
          <w:b/>
          <w:i/>
          <w:sz w:val="28"/>
          <w:szCs w:val="32"/>
        </w:rPr>
        <w:t>Окислительно-восстановительные  условия  среды.</w:t>
      </w:r>
      <w:r>
        <w:rPr>
          <w:sz w:val="28"/>
          <w:szCs w:val="32"/>
        </w:rPr>
        <w:t xml:space="preserve">   Степень аэробн</w:t>
      </w:r>
      <w:r>
        <w:rPr>
          <w:sz w:val="28"/>
          <w:szCs w:val="32"/>
        </w:rPr>
        <w:t>о</w:t>
      </w:r>
      <w:r>
        <w:rPr>
          <w:sz w:val="28"/>
          <w:szCs w:val="32"/>
        </w:rPr>
        <w:t>сти  среды  (насыщения  среды  кислородом)  может  быть охарактеризована величиной окислительно-восстановитель-ного потенциала, к</w:t>
      </w:r>
      <w:r>
        <w:rPr>
          <w:sz w:val="28"/>
          <w:szCs w:val="32"/>
        </w:rPr>
        <w:t>о</w:t>
      </w:r>
      <w:r>
        <w:rPr>
          <w:sz w:val="28"/>
          <w:szCs w:val="32"/>
        </w:rPr>
        <w:t>торый выражают в единицах rН</w:t>
      </w:r>
      <w:r>
        <w:rPr>
          <w:sz w:val="28"/>
          <w:szCs w:val="32"/>
          <w:vertAlign w:val="subscript"/>
        </w:rPr>
        <w:t>2</w:t>
      </w:r>
      <w:r>
        <w:rPr>
          <w:sz w:val="28"/>
          <w:szCs w:val="32"/>
        </w:rPr>
        <w:t>. В среде, окислительные свойства которой соответствуют насыщению среды кислородом rН</w:t>
      </w:r>
      <w:r>
        <w:rPr>
          <w:sz w:val="28"/>
          <w:szCs w:val="32"/>
          <w:vertAlign w:val="subscript"/>
        </w:rPr>
        <w:t>2</w:t>
      </w:r>
      <w:r>
        <w:rPr>
          <w:sz w:val="28"/>
          <w:szCs w:val="32"/>
        </w:rPr>
        <w:t xml:space="preserve"> = 41. В среде с в</w:t>
      </w:r>
      <w:r>
        <w:rPr>
          <w:sz w:val="28"/>
          <w:szCs w:val="32"/>
        </w:rPr>
        <w:t>ы</w:t>
      </w:r>
      <w:r>
        <w:rPr>
          <w:sz w:val="28"/>
          <w:szCs w:val="32"/>
        </w:rPr>
        <w:t>сокими восстановительными условиями rН</w:t>
      </w:r>
      <w:r>
        <w:rPr>
          <w:sz w:val="28"/>
          <w:szCs w:val="32"/>
          <w:vertAlign w:val="subscript"/>
        </w:rPr>
        <w:t xml:space="preserve">2 </w:t>
      </w:r>
      <w:r>
        <w:rPr>
          <w:sz w:val="28"/>
          <w:szCs w:val="32"/>
        </w:rPr>
        <w:t>= 0. При равновесии окислительных и восстановительных пр</w:t>
      </w:r>
      <w:r>
        <w:rPr>
          <w:sz w:val="28"/>
          <w:szCs w:val="32"/>
        </w:rPr>
        <w:t>о</w:t>
      </w:r>
      <w:r>
        <w:rPr>
          <w:sz w:val="28"/>
          <w:szCs w:val="32"/>
        </w:rPr>
        <w:t>цессов rН</w:t>
      </w:r>
      <w:r>
        <w:rPr>
          <w:sz w:val="28"/>
          <w:szCs w:val="32"/>
          <w:vertAlign w:val="subscript"/>
        </w:rPr>
        <w:t>2</w:t>
      </w:r>
      <w:r>
        <w:rPr>
          <w:sz w:val="28"/>
          <w:szCs w:val="32"/>
        </w:rPr>
        <w:t xml:space="preserve"> = 28.</w:t>
      </w:r>
    </w:p>
    <w:p w14:paraId="24B0E88C" w14:textId="77777777" w:rsidR="00777578" w:rsidRDefault="00777578" w:rsidP="00777578">
      <w:pPr>
        <w:pStyle w:val="Normal"/>
        <w:spacing w:line="240" w:lineRule="auto"/>
        <w:ind w:firstLine="709"/>
        <w:rPr>
          <w:sz w:val="28"/>
          <w:szCs w:val="32"/>
        </w:rPr>
      </w:pPr>
      <w:r>
        <w:rPr>
          <w:sz w:val="28"/>
          <w:szCs w:val="32"/>
        </w:rPr>
        <w:t>Облигатные анаэробы (микроорганизмы, для которых кислород я</w:t>
      </w:r>
      <w:r>
        <w:rPr>
          <w:sz w:val="28"/>
          <w:szCs w:val="32"/>
        </w:rPr>
        <w:t>в</w:t>
      </w:r>
      <w:r>
        <w:rPr>
          <w:sz w:val="28"/>
          <w:szCs w:val="32"/>
        </w:rPr>
        <w:t>ляется ядом) живут при rН</w:t>
      </w:r>
      <w:r>
        <w:rPr>
          <w:sz w:val="28"/>
          <w:szCs w:val="32"/>
          <w:vertAlign w:val="subscript"/>
        </w:rPr>
        <w:t>2</w:t>
      </w:r>
      <w:r>
        <w:rPr>
          <w:sz w:val="28"/>
          <w:szCs w:val="32"/>
        </w:rPr>
        <w:t xml:space="preserve">  меньше 12–14, но размножаются при rH</w:t>
      </w:r>
      <w:r>
        <w:rPr>
          <w:sz w:val="28"/>
          <w:szCs w:val="32"/>
          <w:vertAlign w:val="subscript"/>
        </w:rPr>
        <w:t>2</w:t>
      </w:r>
      <w:r>
        <w:rPr>
          <w:sz w:val="28"/>
          <w:szCs w:val="32"/>
        </w:rPr>
        <w:t xml:space="preserve">  менее 3–5. Факультативные анаэробы (микроо</w:t>
      </w:r>
      <w:r>
        <w:rPr>
          <w:sz w:val="28"/>
          <w:szCs w:val="32"/>
        </w:rPr>
        <w:t>р</w:t>
      </w:r>
      <w:r>
        <w:rPr>
          <w:sz w:val="28"/>
          <w:szCs w:val="32"/>
        </w:rPr>
        <w:t>ганизмы, способные расти как в аэробных, так и в анаэробных условиях) развиваются при rH</w:t>
      </w:r>
      <w:r>
        <w:rPr>
          <w:sz w:val="28"/>
          <w:szCs w:val="32"/>
          <w:vertAlign w:val="subscript"/>
        </w:rPr>
        <w:t>2</w:t>
      </w:r>
      <w:r>
        <w:rPr>
          <w:sz w:val="28"/>
          <w:szCs w:val="32"/>
        </w:rPr>
        <w:t xml:space="preserve">  от 0 до 20–30, а аэробы – при rН</w:t>
      </w:r>
      <w:r>
        <w:rPr>
          <w:sz w:val="28"/>
          <w:szCs w:val="32"/>
          <w:vertAlign w:val="subscript"/>
        </w:rPr>
        <w:t>2</w:t>
      </w:r>
      <w:r>
        <w:rPr>
          <w:sz w:val="28"/>
          <w:szCs w:val="32"/>
        </w:rPr>
        <w:t xml:space="preserve">  от 12–15 до 30.</w:t>
      </w:r>
    </w:p>
    <w:p w14:paraId="31D60AA4" w14:textId="77777777" w:rsidR="00777578" w:rsidRDefault="00777578" w:rsidP="00777578">
      <w:pPr>
        <w:pStyle w:val="Normal"/>
        <w:spacing w:line="240" w:lineRule="auto"/>
        <w:ind w:firstLine="709"/>
        <w:rPr>
          <w:sz w:val="28"/>
          <w:szCs w:val="32"/>
        </w:rPr>
      </w:pPr>
      <w:r>
        <w:rPr>
          <w:sz w:val="28"/>
          <w:szCs w:val="32"/>
        </w:rPr>
        <w:t>Регулируя окислительно-восстановительные условия среды, можно затормозить или вызвать активное развитие той или иной группы микрооргани</w:t>
      </w:r>
      <w:r>
        <w:rPr>
          <w:sz w:val="28"/>
          <w:szCs w:val="32"/>
        </w:rPr>
        <w:t>з</w:t>
      </w:r>
      <w:r>
        <w:rPr>
          <w:sz w:val="28"/>
          <w:szCs w:val="32"/>
        </w:rPr>
        <w:t>мов. Например, в виноделии для предотвращения развития уксуснокислых ба</w:t>
      </w:r>
      <w:r>
        <w:rPr>
          <w:sz w:val="28"/>
          <w:szCs w:val="32"/>
        </w:rPr>
        <w:t>к</w:t>
      </w:r>
      <w:r>
        <w:rPr>
          <w:sz w:val="28"/>
          <w:szCs w:val="32"/>
        </w:rPr>
        <w:t>терий емкости с вином нужно заполнять полностью, чтобы снизить степень насыщения среды кислор</w:t>
      </w:r>
      <w:r>
        <w:rPr>
          <w:sz w:val="28"/>
          <w:szCs w:val="32"/>
        </w:rPr>
        <w:t>о</w:t>
      </w:r>
      <w:r>
        <w:rPr>
          <w:sz w:val="28"/>
          <w:szCs w:val="32"/>
        </w:rPr>
        <w:t>дом.</w:t>
      </w:r>
    </w:p>
    <w:p w14:paraId="7B630FDD" w14:textId="77777777" w:rsidR="00777578" w:rsidRDefault="00777578" w:rsidP="00777578">
      <w:pPr>
        <w:pStyle w:val="Normal"/>
        <w:spacing w:line="240" w:lineRule="auto"/>
        <w:ind w:firstLine="709"/>
        <w:rPr>
          <w:spacing w:val="-2"/>
          <w:sz w:val="28"/>
          <w:szCs w:val="32"/>
        </w:rPr>
      </w:pPr>
      <w:r>
        <w:rPr>
          <w:b/>
          <w:i/>
          <w:spacing w:val="-2"/>
          <w:sz w:val="28"/>
          <w:szCs w:val="32"/>
        </w:rPr>
        <w:t>Химические вещества.</w:t>
      </w:r>
      <w:r>
        <w:rPr>
          <w:spacing w:val="-2"/>
          <w:sz w:val="28"/>
          <w:szCs w:val="32"/>
        </w:rPr>
        <w:t xml:space="preserve"> Многие химические вещества действуют губ</w:t>
      </w:r>
      <w:r>
        <w:rPr>
          <w:spacing w:val="-2"/>
          <w:sz w:val="28"/>
          <w:szCs w:val="32"/>
        </w:rPr>
        <w:t>и</w:t>
      </w:r>
      <w:r>
        <w:rPr>
          <w:spacing w:val="-2"/>
          <w:sz w:val="28"/>
          <w:szCs w:val="32"/>
        </w:rPr>
        <w:t xml:space="preserve">тельно на микроорганизмы. Такие вещества называют </w:t>
      </w:r>
      <w:r>
        <w:rPr>
          <w:i/>
          <w:spacing w:val="-2"/>
          <w:sz w:val="28"/>
          <w:szCs w:val="32"/>
        </w:rPr>
        <w:t>антисептиками.</w:t>
      </w:r>
      <w:r>
        <w:rPr>
          <w:spacing w:val="-2"/>
          <w:sz w:val="28"/>
          <w:szCs w:val="32"/>
        </w:rPr>
        <w:t xml:space="preserve"> Их действие зависит от концентрации и продо</w:t>
      </w:r>
      <w:r>
        <w:rPr>
          <w:spacing w:val="-2"/>
          <w:sz w:val="28"/>
          <w:szCs w:val="32"/>
        </w:rPr>
        <w:t>л</w:t>
      </w:r>
      <w:r>
        <w:rPr>
          <w:spacing w:val="-2"/>
          <w:sz w:val="28"/>
          <w:szCs w:val="32"/>
        </w:rPr>
        <w:t>жительности воздействия, а также от рН среды и температ</w:t>
      </w:r>
      <w:r>
        <w:rPr>
          <w:spacing w:val="-2"/>
          <w:sz w:val="28"/>
          <w:szCs w:val="32"/>
        </w:rPr>
        <w:t>у</w:t>
      </w:r>
      <w:r>
        <w:rPr>
          <w:spacing w:val="-2"/>
          <w:sz w:val="28"/>
          <w:szCs w:val="32"/>
        </w:rPr>
        <w:t>ры.</w:t>
      </w:r>
    </w:p>
    <w:p w14:paraId="22648CC5" w14:textId="77777777" w:rsidR="00777578" w:rsidRDefault="00777578" w:rsidP="00777578">
      <w:pPr>
        <w:pStyle w:val="Normal"/>
        <w:spacing w:line="240" w:lineRule="auto"/>
        <w:ind w:firstLine="709"/>
        <w:rPr>
          <w:sz w:val="28"/>
          <w:szCs w:val="32"/>
        </w:rPr>
      </w:pPr>
      <w:r>
        <w:rPr>
          <w:sz w:val="28"/>
          <w:szCs w:val="32"/>
        </w:rPr>
        <w:t>Из неорганических соединений наиболее сильно действуют на микроорганизмы соли тяжелых металлов (золота, меди и ос</w:t>
      </w:r>
      <w:r>
        <w:rPr>
          <w:sz w:val="28"/>
          <w:szCs w:val="32"/>
        </w:rPr>
        <w:t>о</w:t>
      </w:r>
      <w:r>
        <w:rPr>
          <w:sz w:val="28"/>
          <w:szCs w:val="32"/>
        </w:rPr>
        <w:t>бенно серебра). Например, ионы серебра адсорбируются на поверхности клетки, вызывая изменения свойств и функций цит</w:t>
      </w:r>
      <w:r>
        <w:rPr>
          <w:sz w:val="28"/>
          <w:szCs w:val="32"/>
        </w:rPr>
        <w:t>о</w:t>
      </w:r>
      <w:r>
        <w:rPr>
          <w:sz w:val="28"/>
          <w:szCs w:val="32"/>
        </w:rPr>
        <w:t>плазматической мембраны.</w:t>
      </w:r>
    </w:p>
    <w:p w14:paraId="0679223C" w14:textId="77777777" w:rsidR="00777578" w:rsidRDefault="00777578" w:rsidP="00777578">
      <w:pPr>
        <w:pStyle w:val="Normal"/>
        <w:spacing w:line="240" w:lineRule="auto"/>
        <w:ind w:firstLine="709"/>
        <w:rPr>
          <w:sz w:val="28"/>
          <w:szCs w:val="32"/>
        </w:rPr>
      </w:pPr>
      <w:r>
        <w:rPr>
          <w:sz w:val="28"/>
          <w:szCs w:val="32"/>
        </w:rPr>
        <w:t>Бактерицидным действием обладают многие окислители (хлор, йод, п</w:t>
      </w:r>
      <w:r>
        <w:rPr>
          <w:sz w:val="28"/>
          <w:szCs w:val="32"/>
        </w:rPr>
        <w:t>е</w:t>
      </w:r>
      <w:r>
        <w:rPr>
          <w:sz w:val="28"/>
          <w:szCs w:val="32"/>
        </w:rPr>
        <w:t>рекись водорода, калий марганцево-кислый), минеральные соли (сернистая, борная,  фтористо-водородная).  Эти  вещества  вызывают активные окислительные процессы, не сво</w:t>
      </w:r>
      <w:r>
        <w:rPr>
          <w:sz w:val="28"/>
          <w:szCs w:val="32"/>
        </w:rPr>
        <w:t>й</w:t>
      </w:r>
      <w:r>
        <w:rPr>
          <w:sz w:val="28"/>
          <w:szCs w:val="32"/>
        </w:rPr>
        <w:t>ственные метаболизму клетки, а также разрушают фе</w:t>
      </w:r>
      <w:r>
        <w:rPr>
          <w:sz w:val="28"/>
          <w:szCs w:val="32"/>
        </w:rPr>
        <w:t>р</w:t>
      </w:r>
      <w:r>
        <w:rPr>
          <w:sz w:val="28"/>
          <w:szCs w:val="32"/>
        </w:rPr>
        <w:t>менты.</w:t>
      </w:r>
    </w:p>
    <w:p w14:paraId="702301E7" w14:textId="77777777" w:rsidR="00777578" w:rsidRDefault="00777578" w:rsidP="00777578">
      <w:pPr>
        <w:pStyle w:val="Normal"/>
        <w:spacing w:line="240" w:lineRule="auto"/>
        <w:ind w:firstLine="709"/>
        <w:rPr>
          <w:sz w:val="28"/>
          <w:szCs w:val="32"/>
        </w:rPr>
      </w:pPr>
      <w:r>
        <w:rPr>
          <w:sz w:val="28"/>
          <w:szCs w:val="32"/>
        </w:rPr>
        <w:t>Органические соединения (формалин, фенол, карболовая кислота, спи</w:t>
      </w:r>
      <w:r>
        <w:rPr>
          <w:sz w:val="28"/>
          <w:szCs w:val="32"/>
        </w:rPr>
        <w:t>р</w:t>
      </w:r>
      <w:r>
        <w:rPr>
          <w:sz w:val="28"/>
          <w:szCs w:val="32"/>
        </w:rPr>
        <w:t>ты, органические кислоты – салициловая, уксусная, бензойная, сорбиновая) также могут губительно воздействовать на микроо</w:t>
      </w:r>
      <w:r>
        <w:rPr>
          <w:sz w:val="28"/>
          <w:szCs w:val="32"/>
        </w:rPr>
        <w:t>р</w:t>
      </w:r>
      <w:r>
        <w:rPr>
          <w:sz w:val="28"/>
          <w:szCs w:val="32"/>
        </w:rPr>
        <w:t>ганизмы.</w:t>
      </w:r>
    </w:p>
    <w:p w14:paraId="0A0CFE45" w14:textId="77777777" w:rsidR="00777578" w:rsidRDefault="00777578" w:rsidP="00777578">
      <w:pPr>
        <w:pStyle w:val="Normal"/>
        <w:spacing w:line="240" w:lineRule="auto"/>
        <w:ind w:firstLine="709"/>
        <w:rPr>
          <w:sz w:val="28"/>
          <w:szCs w:val="32"/>
        </w:rPr>
      </w:pPr>
      <w:r>
        <w:rPr>
          <w:sz w:val="28"/>
          <w:szCs w:val="32"/>
        </w:rPr>
        <w:t>Органические соединения вызывают коагуляцию клеточных белков, ра</w:t>
      </w:r>
      <w:r>
        <w:rPr>
          <w:sz w:val="28"/>
          <w:szCs w:val="32"/>
        </w:rPr>
        <w:t>с</w:t>
      </w:r>
      <w:r>
        <w:rPr>
          <w:sz w:val="28"/>
          <w:szCs w:val="32"/>
        </w:rPr>
        <w:t>творяют липиды и т.д. Бактерицидным действием обладают также эфирные масла,</w:t>
      </w:r>
      <w:r>
        <w:rPr>
          <w:b/>
          <w:sz w:val="28"/>
          <w:szCs w:val="32"/>
        </w:rPr>
        <w:t xml:space="preserve"> </w:t>
      </w:r>
      <w:r>
        <w:rPr>
          <w:sz w:val="28"/>
          <w:szCs w:val="32"/>
        </w:rPr>
        <w:t>дубильные вещества, многие</w:t>
      </w:r>
      <w:r>
        <w:rPr>
          <w:b/>
          <w:sz w:val="28"/>
          <w:szCs w:val="32"/>
        </w:rPr>
        <w:t xml:space="preserve"> </w:t>
      </w:r>
      <w:r>
        <w:rPr>
          <w:sz w:val="28"/>
          <w:szCs w:val="32"/>
        </w:rPr>
        <w:t>красители (фуксин, метиленовая синь, бриллиа</w:t>
      </w:r>
      <w:r>
        <w:rPr>
          <w:sz w:val="28"/>
          <w:szCs w:val="32"/>
        </w:rPr>
        <w:t>н</w:t>
      </w:r>
      <w:r>
        <w:rPr>
          <w:sz w:val="28"/>
          <w:szCs w:val="32"/>
        </w:rPr>
        <w:t>товая</w:t>
      </w:r>
      <w:r>
        <w:rPr>
          <w:b/>
          <w:sz w:val="28"/>
          <w:szCs w:val="32"/>
        </w:rPr>
        <w:t xml:space="preserve"> </w:t>
      </w:r>
      <w:r>
        <w:rPr>
          <w:sz w:val="28"/>
          <w:szCs w:val="32"/>
        </w:rPr>
        <w:t>зелень).</w:t>
      </w:r>
    </w:p>
    <w:p w14:paraId="2F836094" w14:textId="77777777" w:rsidR="00777578" w:rsidRDefault="00777578" w:rsidP="00777578">
      <w:pPr>
        <w:pStyle w:val="Normal"/>
        <w:spacing w:line="240" w:lineRule="auto"/>
        <w:ind w:firstLine="709"/>
        <w:rPr>
          <w:sz w:val="28"/>
          <w:szCs w:val="32"/>
        </w:rPr>
      </w:pPr>
      <w:r>
        <w:rPr>
          <w:sz w:val="28"/>
          <w:szCs w:val="32"/>
        </w:rPr>
        <w:lastRenderedPageBreak/>
        <w:t>Многие химические вещества используются в медицине, сельском хозя</w:t>
      </w:r>
      <w:r>
        <w:rPr>
          <w:sz w:val="28"/>
          <w:szCs w:val="32"/>
        </w:rPr>
        <w:t>й</w:t>
      </w:r>
      <w:r>
        <w:rPr>
          <w:sz w:val="28"/>
          <w:szCs w:val="32"/>
        </w:rPr>
        <w:t xml:space="preserve">стве, пищевой промышленности как </w:t>
      </w:r>
      <w:r>
        <w:rPr>
          <w:i/>
          <w:sz w:val="28"/>
          <w:szCs w:val="32"/>
        </w:rPr>
        <w:t>дезинфицирующие вещества.</w:t>
      </w:r>
      <w:r>
        <w:rPr>
          <w:sz w:val="28"/>
          <w:szCs w:val="32"/>
        </w:rPr>
        <w:t xml:space="preserve">  Дезинфиц</w:t>
      </w:r>
      <w:r>
        <w:rPr>
          <w:sz w:val="28"/>
          <w:szCs w:val="32"/>
        </w:rPr>
        <w:t>и</w:t>
      </w:r>
      <w:r>
        <w:rPr>
          <w:sz w:val="28"/>
          <w:szCs w:val="32"/>
        </w:rPr>
        <w:t>рующие вещества вызывают быструю (в течение нескольких минут) гибель бактерий. Они более активны в средах, бедных органическими веществами. Уничтожают не только вегетативные клетки, но и споры. Они не вызывают п</w:t>
      </w:r>
      <w:r>
        <w:rPr>
          <w:sz w:val="28"/>
          <w:szCs w:val="32"/>
        </w:rPr>
        <w:t>о</w:t>
      </w:r>
      <w:r>
        <w:rPr>
          <w:sz w:val="28"/>
          <w:szCs w:val="32"/>
        </w:rPr>
        <w:t>явления устойчивых форм микроорганизмов. В пищевой промышленности в качестве дезинфицирующих веществ применяют вещества, содержащие акти</w:t>
      </w:r>
      <w:r>
        <w:rPr>
          <w:sz w:val="28"/>
          <w:szCs w:val="32"/>
        </w:rPr>
        <w:t>в</w:t>
      </w:r>
      <w:r>
        <w:rPr>
          <w:sz w:val="28"/>
          <w:szCs w:val="32"/>
        </w:rPr>
        <w:t>ный хлор (хлорамин, хлорная известь и т.д.).</w:t>
      </w:r>
    </w:p>
    <w:p w14:paraId="5E1CDA7E" w14:textId="77777777" w:rsidR="00777578" w:rsidRDefault="00777578" w:rsidP="00777578">
      <w:pPr>
        <w:pStyle w:val="Normal"/>
        <w:spacing w:line="240" w:lineRule="auto"/>
        <w:ind w:firstLine="709"/>
        <w:rPr>
          <w:sz w:val="28"/>
          <w:szCs w:val="32"/>
        </w:rPr>
      </w:pPr>
      <w:r>
        <w:rPr>
          <w:sz w:val="28"/>
          <w:szCs w:val="32"/>
        </w:rPr>
        <w:t>Применение антисептиков</w:t>
      </w:r>
      <w:r>
        <w:rPr>
          <w:b/>
          <w:sz w:val="28"/>
          <w:szCs w:val="32"/>
        </w:rPr>
        <w:t xml:space="preserve"> </w:t>
      </w:r>
      <w:r>
        <w:rPr>
          <w:sz w:val="28"/>
          <w:szCs w:val="32"/>
        </w:rPr>
        <w:t>для консервирования пищевых</w:t>
      </w:r>
      <w:r>
        <w:rPr>
          <w:b/>
          <w:sz w:val="28"/>
          <w:szCs w:val="32"/>
        </w:rPr>
        <w:t xml:space="preserve"> </w:t>
      </w:r>
      <w:r>
        <w:rPr>
          <w:sz w:val="28"/>
          <w:szCs w:val="32"/>
        </w:rPr>
        <w:t>продуктов</w:t>
      </w:r>
      <w:r>
        <w:rPr>
          <w:b/>
          <w:sz w:val="28"/>
          <w:szCs w:val="32"/>
        </w:rPr>
        <w:t xml:space="preserve"> </w:t>
      </w:r>
      <w:r>
        <w:rPr>
          <w:sz w:val="28"/>
          <w:szCs w:val="32"/>
        </w:rPr>
        <w:t>ограничено,</w:t>
      </w:r>
      <w:r>
        <w:rPr>
          <w:b/>
          <w:sz w:val="28"/>
          <w:szCs w:val="32"/>
        </w:rPr>
        <w:t xml:space="preserve"> </w:t>
      </w:r>
      <w:r>
        <w:rPr>
          <w:sz w:val="28"/>
          <w:szCs w:val="32"/>
        </w:rPr>
        <w:t>к использованию допущены немногие</w:t>
      </w:r>
      <w:r>
        <w:rPr>
          <w:b/>
          <w:sz w:val="28"/>
          <w:szCs w:val="32"/>
        </w:rPr>
        <w:t xml:space="preserve"> </w:t>
      </w:r>
      <w:r>
        <w:rPr>
          <w:sz w:val="28"/>
          <w:szCs w:val="32"/>
        </w:rPr>
        <w:t>химические консерванты (бе</w:t>
      </w:r>
      <w:r>
        <w:rPr>
          <w:sz w:val="28"/>
          <w:szCs w:val="32"/>
        </w:rPr>
        <w:t>н</w:t>
      </w:r>
      <w:r>
        <w:rPr>
          <w:sz w:val="28"/>
          <w:szCs w:val="32"/>
        </w:rPr>
        <w:t>зойная, сорбиновая</w:t>
      </w:r>
      <w:r>
        <w:rPr>
          <w:i/>
          <w:sz w:val="28"/>
          <w:szCs w:val="32"/>
        </w:rPr>
        <w:t xml:space="preserve"> </w:t>
      </w:r>
      <w:r>
        <w:rPr>
          <w:sz w:val="28"/>
          <w:szCs w:val="32"/>
        </w:rPr>
        <w:t>кислоты</w:t>
      </w:r>
      <w:r>
        <w:rPr>
          <w:b/>
          <w:sz w:val="28"/>
          <w:szCs w:val="32"/>
        </w:rPr>
        <w:t xml:space="preserve"> </w:t>
      </w:r>
      <w:r>
        <w:rPr>
          <w:sz w:val="28"/>
          <w:szCs w:val="32"/>
        </w:rPr>
        <w:t>и их соли) в малых дозах (от сотых до десятых  д</w:t>
      </w:r>
      <w:r>
        <w:rPr>
          <w:sz w:val="28"/>
          <w:szCs w:val="32"/>
        </w:rPr>
        <w:t>о</w:t>
      </w:r>
      <w:r>
        <w:rPr>
          <w:sz w:val="28"/>
          <w:szCs w:val="32"/>
        </w:rPr>
        <w:t>лей процента).</w:t>
      </w:r>
    </w:p>
    <w:p w14:paraId="13F6ED9E" w14:textId="77777777" w:rsidR="00777578" w:rsidRDefault="00777578" w:rsidP="00777578">
      <w:pPr>
        <w:pStyle w:val="2"/>
        <w:ind w:left="1276" w:hanging="567"/>
        <w:rPr>
          <w:sz w:val="28"/>
        </w:rPr>
      </w:pPr>
      <w:bookmarkStart w:id="250" w:name="_Toc38093129"/>
      <w:bookmarkStart w:id="251" w:name="_Toc139861748"/>
      <w:bookmarkStart w:id="252" w:name="_Toc153552506"/>
      <w:r>
        <w:rPr>
          <w:sz w:val="28"/>
        </w:rPr>
        <w:t>9.5 Взаимоотношения между микроорганизмами. Влияние</w:t>
      </w:r>
      <w:bookmarkEnd w:id="252"/>
      <w:r>
        <w:rPr>
          <w:sz w:val="28"/>
        </w:rPr>
        <w:t xml:space="preserve"> </w:t>
      </w:r>
    </w:p>
    <w:p w14:paraId="030671B6" w14:textId="77777777" w:rsidR="00777578" w:rsidRDefault="00777578" w:rsidP="00777578">
      <w:pPr>
        <w:pStyle w:val="2"/>
        <w:ind w:left="1276" w:hanging="567"/>
        <w:rPr>
          <w:sz w:val="28"/>
        </w:rPr>
      </w:pPr>
      <w:r>
        <w:rPr>
          <w:sz w:val="28"/>
        </w:rPr>
        <w:t xml:space="preserve">      </w:t>
      </w:r>
      <w:bookmarkStart w:id="253" w:name="_Toc153552507"/>
      <w:r>
        <w:rPr>
          <w:sz w:val="28"/>
        </w:rPr>
        <w:t>а</w:t>
      </w:r>
      <w:r>
        <w:rPr>
          <w:sz w:val="28"/>
        </w:rPr>
        <w:t>н</w:t>
      </w:r>
      <w:r>
        <w:rPr>
          <w:sz w:val="28"/>
        </w:rPr>
        <w:t>тибиотиков на микроорганизмы</w:t>
      </w:r>
      <w:bookmarkEnd w:id="250"/>
      <w:bookmarkEnd w:id="251"/>
      <w:bookmarkEnd w:id="253"/>
    </w:p>
    <w:p w14:paraId="29450625" w14:textId="77777777" w:rsidR="00777578" w:rsidRDefault="00777578" w:rsidP="00777578">
      <w:pPr>
        <w:pStyle w:val="Normal"/>
        <w:spacing w:line="240" w:lineRule="auto"/>
        <w:ind w:firstLine="709"/>
        <w:rPr>
          <w:sz w:val="28"/>
        </w:rPr>
      </w:pPr>
    </w:p>
    <w:p w14:paraId="580987AB" w14:textId="77777777" w:rsidR="00777578" w:rsidRDefault="00777578" w:rsidP="00777578">
      <w:pPr>
        <w:pStyle w:val="Normal"/>
        <w:spacing w:line="240" w:lineRule="auto"/>
        <w:ind w:firstLine="709"/>
        <w:rPr>
          <w:sz w:val="28"/>
          <w:szCs w:val="32"/>
        </w:rPr>
      </w:pPr>
      <w:r>
        <w:rPr>
          <w:sz w:val="28"/>
          <w:szCs w:val="32"/>
        </w:rPr>
        <w:t xml:space="preserve">В природе микроорганизмы сталкиваются с действием разнообразных биотических факторов. При симбиозе (совместном существовании) различают </w:t>
      </w:r>
      <w:r>
        <w:rPr>
          <w:i/>
          <w:sz w:val="28"/>
          <w:szCs w:val="32"/>
        </w:rPr>
        <w:t>ассоциативные</w:t>
      </w:r>
      <w:r>
        <w:rPr>
          <w:sz w:val="28"/>
          <w:szCs w:val="32"/>
        </w:rPr>
        <w:t xml:space="preserve"> (благоприятствующие) и </w:t>
      </w:r>
      <w:r>
        <w:rPr>
          <w:i/>
          <w:sz w:val="28"/>
          <w:szCs w:val="32"/>
        </w:rPr>
        <w:t>антагон</w:t>
      </w:r>
      <w:r>
        <w:rPr>
          <w:i/>
          <w:sz w:val="28"/>
          <w:szCs w:val="32"/>
        </w:rPr>
        <w:t>и</w:t>
      </w:r>
      <w:r>
        <w:rPr>
          <w:i/>
          <w:sz w:val="28"/>
          <w:szCs w:val="32"/>
        </w:rPr>
        <w:t>стические</w:t>
      </w:r>
      <w:r>
        <w:rPr>
          <w:sz w:val="28"/>
          <w:szCs w:val="32"/>
        </w:rPr>
        <w:t xml:space="preserve"> (конкурентные) взаимоотношения.</w:t>
      </w:r>
    </w:p>
    <w:p w14:paraId="00A68DE1" w14:textId="77777777" w:rsidR="00777578" w:rsidRDefault="00777578" w:rsidP="00777578">
      <w:pPr>
        <w:pStyle w:val="Normal"/>
        <w:spacing w:line="240" w:lineRule="auto"/>
        <w:ind w:firstLine="709"/>
        <w:rPr>
          <w:sz w:val="28"/>
          <w:szCs w:val="32"/>
        </w:rPr>
      </w:pPr>
      <w:r>
        <w:rPr>
          <w:b/>
          <w:i/>
          <w:sz w:val="28"/>
          <w:szCs w:val="32"/>
        </w:rPr>
        <w:t>Ассоциативные формы симбиоза.</w:t>
      </w:r>
      <w:r>
        <w:rPr>
          <w:sz w:val="28"/>
          <w:szCs w:val="32"/>
        </w:rPr>
        <w:t xml:space="preserve"> Широко распространены в природе. Именно на них основан круговорот веществ в природе. К ассоциативным формам симбиоза относятся </w:t>
      </w:r>
      <w:r>
        <w:rPr>
          <w:i/>
          <w:sz w:val="28"/>
          <w:szCs w:val="32"/>
        </w:rPr>
        <w:t>метабиоз,  мутуализм, синергизм</w:t>
      </w:r>
      <w:r>
        <w:rPr>
          <w:sz w:val="28"/>
          <w:szCs w:val="32"/>
        </w:rPr>
        <w:t xml:space="preserve"> и </w:t>
      </w:r>
      <w:r>
        <w:rPr>
          <w:i/>
          <w:sz w:val="28"/>
          <w:szCs w:val="32"/>
        </w:rPr>
        <w:t>ко</w:t>
      </w:r>
      <w:r>
        <w:rPr>
          <w:i/>
          <w:sz w:val="28"/>
          <w:szCs w:val="32"/>
        </w:rPr>
        <w:t>м</w:t>
      </w:r>
      <w:r>
        <w:rPr>
          <w:i/>
          <w:sz w:val="28"/>
          <w:szCs w:val="32"/>
        </w:rPr>
        <w:t>менсализм.</w:t>
      </w:r>
    </w:p>
    <w:p w14:paraId="109DB3A7" w14:textId="77777777" w:rsidR="00777578" w:rsidRDefault="00777578" w:rsidP="00777578">
      <w:pPr>
        <w:pStyle w:val="Normal"/>
        <w:spacing w:line="240" w:lineRule="auto"/>
        <w:ind w:firstLine="709"/>
        <w:rPr>
          <w:sz w:val="28"/>
          <w:szCs w:val="32"/>
        </w:rPr>
      </w:pPr>
      <w:r>
        <w:rPr>
          <w:i/>
          <w:sz w:val="28"/>
          <w:szCs w:val="32"/>
        </w:rPr>
        <w:t>Метабиоз –</w:t>
      </w:r>
      <w:r>
        <w:rPr>
          <w:sz w:val="28"/>
          <w:szCs w:val="32"/>
        </w:rPr>
        <w:t xml:space="preserve"> такая форма симбиоза, когда создаются условия для посл</w:t>
      </w:r>
      <w:r>
        <w:rPr>
          <w:sz w:val="28"/>
          <w:szCs w:val="32"/>
        </w:rPr>
        <w:t>е</w:t>
      </w:r>
      <w:r>
        <w:rPr>
          <w:sz w:val="28"/>
          <w:szCs w:val="32"/>
        </w:rPr>
        <w:t>довательного развития одних микроорганизмов за счет продуктов жизнеде</w:t>
      </w:r>
      <w:r>
        <w:rPr>
          <w:sz w:val="28"/>
          <w:szCs w:val="32"/>
        </w:rPr>
        <w:t>я</w:t>
      </w:r>
      <w:r>
        <w:rPr>
          <w:sz w:val="28"/>
          <w:szCs w:val="32"/>
        </w:rPr>
        <w:t>тельности других. Примером метабиоза может служить порча сахаросодерж</w:t>
      </w:r>
      <w:r>
        <w:rPr>
          <w:sz w:val="28"/>
          <w:szCs w:val="32"/>
        </w:rPr>
        <w:t>а</w:t>
      </w:r>
      <w:r>
        <w:rPr>
          <w:sz w:val="28"/>
          <w:szCs w:val="32"/>
        </w:rPr>
        <w:t>щих субстратов (плодово-ягодных соков, поврежденных плодов, ягод), когда на них сначала развиваются дрожжи, превращающие сахар в спирт, затем уксу</w:t>
      </w:r>
      <w:r>
        <w:rPr>
          <w:sz w:val="28"/>
          <w:szCs w:val="32"/>
        </w:rPr>
        <w:t>с</w:t>
      </w:r>
      <w:r>
        <w:rPr>
          <w:sz w:val="28"/>
          <w:szCs w:val="32"/>
        </w:rPr>
        <w:t>нокислые бактерии, превращающие спирт в уксусную кислоту и, наконец, мицелиальные грибы, которые окисляют уксусную к</w:t>
      </w:r>
      <w:r>
        <w:rPr>
          <w:sz w:val="28"/>
          <w:szCs w:val="32"/>
        </w:rPr>
        <w:t>и</w:t>
      </w:r>
      <w:r>
        <w:rPr>
          <w:sz w:val="28"/>
          <w:szCs w:val="32"/>
        </w:rPr>
        <w:t>слоту до углекислого газа и воды.</w:t>
      </w:r>
    </w:p>
    <w:p w14:paraId="0D01C904" w14:textId="77777777" w:rsidR="00777578" w:rsidRDefault="00777578" w:rsidP="00777578">
      <w:pPr>
        <w:pStyle w:val="Normal"/>
        <w:spacing w:line="240" w:lineRule="auto"/>
        <w:ind w:firstLine="709"/>
        <w:rPr>
          <w:sz w:val="28"/>
          <w:szCs w:val="32"/>
        </w:rPr>
      </w:pPr>
      <w:r>
        <w:rPr>
          <w:i/>
          <w:sz w:val="28"/>
          <w:szCs w:val="32"/>
        </w:rPr>
        <w:t>Мутуализм –</w:t>
      </w:r>
      <w:r>
        <w:rPr>
          <w:sz w:val="28"/>
          <w:szCs w:val="32"/>
        </w:rPr>
        <w:t xml:space="preserve"> такие взаимоотношения между микроорганизмами, к</w:t>
      </w:r>
      <w:r>
        <w:rPr>
          <w:sz w:val="28"/>
          <w:szCs w:val="32"/>
        </w:rPr>
        <w:t>о</w:t>
      </w:r>
      <w:r>
        <w:rPr>
          <w:sz w:val="28"/>
          <w:szCs w:val="32"/>
        </w:rPr>
        <w:t>торые основаны на взаимной выгоде. Пример: совмес</w:t>
      </w:r>
      <w:r>
        <w:rPr>
          <w:sz w:val="28"/>
          <w:szCs w:val="32"/>
        </w:rPr>
        <w:t>т</w:t>
      </w:r>
      <w:r>
        <w:rPr>
          <w:sz w:val="28"/>
          <w:szCs w:val="32"/>
        </w:rPr>
        <w:t>ное существование в природе анаэробных и аэробных микроорганизмов. Аэробы, поглощая кислород, создают необходимые для анаэробов окисл</w:t>
      </w:r>
      <w:r>
        <w:rPr>
          <w:sz w:val="28"/>
          <w:szCs w:val="32"/>
        </w:rPr>
        <w:t>и</w:t>
      </w:r>
      <w:r>
        <w:rPr>
          <w:sz w:val="28"/>
          <w:szCs w:val="32"/>
        </w:rPr>
        <w:t>тельно-восстановительные условия.</w:t>
      </w:r>
    </w:p>
    <w:p w14:paraId="1889580A" w14:textId="77777777" w:rsidR="00777578" w:rsidRDefault="00777578" w:rsidP="00777578">
      <w:pPr>
        <w:pStyle w:val="Normal"/>
        <w:spacing w:line="240" w:lineRule="auto"/>
        <w:ind w:firstLine="709"/>
        <w:rPr>
          <w:sz w:val="28"/>
          <w:szCs w:val="32"/>
        </w:rPr>
      </w:pPr>
      <w:r>
        <w:rPr>
          <w:i/>
          <w:sz w:val="28"/>
          <w:szCs w:val="32"/>
        </w:rPr>
        <w:t>Синергизм –</w:t>
      </w:r>
      <w:r>
        <w:rPr>
          <w:sz w:val="28"/>
          <w:szCs w:val="32"/>
        </w:rPr>
        <w:t xml:space="preserve"> усиление физиологических функций микроорганизмов при совместном культивировании. В кефирном грибке, например, содержатся дрожжи и молочнокислые бактерии. Витамины, синтезируемые дрожжами, стимулируют развитие молочнокислых бактерий, а молочная кислота, образу</w:t>
      </w:r>
      <w:r>
        <w:rPr>
          <w:sz w:val="28"/>
          <w:szCs w:val="32"/>
        </w:rPr>
        <w:t>е</w:t>
      </w:r>
      <w:r>
        <w:rPr>
          <w:sz w:val="28"/>
          <w:szCs w:val="32"/>
        </w:rPr>
        <w:t>мая молочнокислыми бактериями, создает благоприятные значения рН для ра</w:t>
      </w:r>
      <w:r>
        <w:rPr>
          <w:sz w:val="28"/>
          <w:szCs w:val="32"/>
        </w:rPr>
        <w:t>з</w:t>
      </w:r>
      <w:r>
        <w:rPr>
          <w:sz w:val="28"/>
          <w:szCs w:val="32"/>
        </w:rPr>
        <w:t>вития дрожжей.</w:t>
      </w:r>
    </w:p>
    <w:p w14:paraId="68032E97" w14:textId="77777777" w:rsidR="00777578" w:rsidRDefault="00777578" w:rsidP="00777578">
      <w:pPr>
        <w:pStyle w:val="Normal"/>
        <w:spacing w:line="240" w:lineRule="auto"/>
        <w:ind w:firstLine="709"/>
        <w:rPr>
          <w:sz w:val="28"/>
          <w:szCs w:val="32"/>
        </w:rPr>
      </w:pPr>
      <w:r>
        <w:rPr>
          <w:i/>
          <w:sz w:val="28"/>
          <w:szCs w:val="32"/>
        </w:rPr>
        <w:t>Комменсализм –</w:t>
      </w:r>
      <w:r>
        <w:rPr>
          <w:sz w:val="28"/>
          <w:szCs w:val="32"/>
        </w:rPr>
        <w:t xml:space="preserve"> форма сожительства, когда один организм живет за счет другого, не причиняя ему вреда. Примером комменсалов могут служить </w:t>
      </w:r>
      <w:r>
        <w:rPr>
          <w:sz w:val="28"/>
          <w:szCs w:val="32"/>
        </w:rPr>
        <w:lastRenderedPageBreak/>
        <w:t>бакт</w:t>
      </w:r>
      <w:r>
        <w:rPr>
          <w:sz w:val="28"/>
          <w:szCs w:val="32"/>
        </w:rPr>
        <w:t>е</w:t>
      </w:r>
      <w:r>
        <w:rPr>
          <w:sz w:val="28"/>
          <w:szCs w:val="32"/>
        </w:rPr>
        <w:t>рии нормальной микрофлоры тела человека.</w:t>
      </w:r>
    </w:p>
    <w:p w14:paraId="5D1F4CD4" w14:textId="77777777" w:rsidR="00777578" w:rsidRDefault="00777578" w:rsidP="00777578">
      <w:pPr>
        <w:pStyle w:val="Normal"/>
        <w:spacing w:line="240" w:lineRule="auto"/>
        <w:ind w:firstLine="709"/>
        <w:rPr>
          <w:sz w:val="28"/>
          <w:szCs w:val="32"/>
        </w:rPr>
      </w:pPr>
      <w:r>
        <w:rPr>
          <w:b/>
          <w:i/>
          <w:sz w:val="28"/>
          <w:szCs w:val="32"/>
        </w:rPr>
        <w:t>Антагонистические формы симбиоза.</w:t>
      </w:r>
      <w:r>
        <w:rPr>
          <w:sz w:val="28"/>
          <w:szCs w:val="32"/>
        </w:rPr>
        <w:t xml:space="preserve"> К ним относятся такие формы симбиоза, как </w:t>
      </w:r>
      <w:r>
        <w:rPr>
          <w:i/>
          <w:sz w:val="28"/>
          <w:szCs w:val="32"/>
        </w:rPr>
        <w:t>антибиоз, паразитизм, хищнечество.</w:t>
      </w:r>
    </w:p>
    <w:p w14:paraId="14D34DD1" w14:textId="77777777" w:rsidR="00777578" w:rsidRDefault="00777578" w:rsidP="00777578">
      <w:pPr>
        <w:pStyle w:val="Normal"/>
        <w:spacing w:line="240" w:lineRule="auto"/>
        <w:ind w:firstLine="709"/>
        <w:rPr>
          <w:sz w:val="28"/>
          <w:szCs w:val="32"/>
        </w:rPr>
      </w:pPr>
      <w:r>
        <w:rPr>
          <w:i/>
          <w:sz w:val="28"/>
          <w:szCs w:val="32"/>
        </w:rPr>
        <w:t>Антагонизм –</w:t>
      </w:r>
      <w:r>
        <w:rPr>
          <w:sz w:val="28"/>
          <w:szCs w:val="32"/>
        </w:rPr>
        <w:t xml:space="preserve"> такой тип взаимоотношений, когда один организм пода</w:t>
      </w:r>
      <w:r>
        <w:rPr>
          <w:sz w:val="28"/>
          <w:szCs w:val="32"/>
        </w:rPr>
        <w:t>в</w:t>
      </w:r>
      <w:r>
        <w:rPr>
          <w:sz w:val="28"/>
          <w:szCs w:val="32"/>
        </w:rPr>
        <w:t>ляет или прекращает развитие другого в основном за счет продуктов его жизнедеятельности. Молочнокислые бактерии, например, выделяя молочную кислоту, создают кислую реакцию среды, препятствующую разв</w:t>
      </w:r>
      <w:r>
        <w:rPr>
          <w:sz w:val="28"/>
          <w:szCs w:val="32"/>
        </w:rPr>
        <w:t>и</w:t>
      </w:r>
      <w:r>
        <w:rPr>
          <w:sz w:val="28"/>
          <w:szCs w:val="32"/>
        </w:rPr>
        <w:t>тию гнилостных бактерий. Это явление используется при квашении капусты, изготовлении к</w:t>
      </w:r>
      <w:r>
        <w:rPr>
          <w:sz w:val="28"/>
          <w:szCs w:val="32"/>
        </w:rPr>
        <w:t>и</w:t>
      </w:r>
      <w:r>
        <w:rPr>
          <w:sz w:val="28"/>
          <w:szCs w:val="32"/>
        </w:rPr>
        <w:t>сломолочных продуктов.</w:t>
      </w:r>
    </w:p>
    <w:p w14:paraId="095CF484" w14:textId="77777777" w:rsidR="00777578" w:rsidRDefault="00777578" w:rsidP="00777578">
      <w:pPr>
        <w:pStyle w:val="Normal"/>
        <w:spacing w:line="240" w:lineRule="auto"/>
        <w:ind w:firstLine="709"/>
        <w:rPr>
          <w:sz w:val="28"/>
          <w:szCs w:val="32"/>
        </w:rPr>
      </w:pPr>
      <w:r>
        <w:rPr>
          <w:i/>
          <w:sz w:val="28"/>
          <w:szCs w:val="32"/>
        </w:rPr>
        <w:t>Антибиоз –</w:t>
      </w:r>
      <w:r>
        <w:rPr>
          <w:sz w:val="28"/>
          <w:szCs w:val="32"/>
        </w:rPr>
        <w:t xml:space="preserve"> связан со способностью одного вида микроорганизмов выделять в окружающую среду специфические вещества, угнетающие жизнеде</w:t>
      </w:r>
      <w:r>
        <w:rPr>
          <w:sz w:val="28"/>
          <w:szCs w:val="32"/>
        </w:rPr>
        <w:t>я</w:t>
      </w:r>
      <w:r>
        <w:rPr>
          <w:sz w:val="28"/>
          <w:szCs w:val="32"/>
        </w:rPr>
        <w:t>тельность других, – антибиотики. Они обладают либо широким спектром действия в отношении ряда микроорганизмов, либо избирател</w:t>
      </w:r>
      <w:r>
        <w:rPr>
          <w:sz w:val="28"/>
          <w:szCs w:val="32"/>
        </w:rPr>
        <w:t>ь</w:t>
      </w:r>
      <w:r>
        <w:rPr>
          <w:sz w:val="28"/>
          <w:szCs w:val="32"/>
        </w:rPr>
        <w:t>ным действием к одному из них.</w:t>
      </w:r>
    </w:p>
    <w:p w14:paraId="4E1D1829" w14:textId="77777777" w:rsidR="00777578" w:rsidRDefault="00777578" w:rsidP="00777578">
      <w:pPr>
        <w:pStyle w:val="Normal"/>
        <w:spacing w:line="240" w:lineRule="auto"/>
        <w:ind w:firstLine="709"/>
        <w:rPr>
          <w:sz w:val="28"/>
          <w:szCs w:val="32"/>
        </w:rPr>
      </w:pPr>
      <w:r>
        <w:rPr>
          <w:i/>
          <w:sz w:val="28"/>
          <w:szCs w:val="32"/>
        </w:rPr>
        <w:t>Паразитизм –</w:t>
      </w:r>
      <w:r>
        <w:rPr>
          <w:sz w:val="28"/>
          <w:szCs w:val="32"/>
        </w:rPr>
        <w:t xml:space="preserve"> это такой тип взаимоотношений, при котором совместное существование одному из симбионтов приносит в</w:t>
      </w:r>
      <w:r>
        <w:rPr>
          <w:sz w:val="28"/>
          <w:szCs w:val="32"/>
        </w:rPr>
        <w:t>ы</w:t>
      </w:r>
      <w:r>
        <w:rPr>
          <w:sz w:val="28"/>
          <w:szCs w:val="32"/>
        </w:rPr>
        <w:t>году, а другому причиняет вред. Примерами могут служить болезнетворные микроорг</w:t>
      </w:r>
      <w:r>
        <w:rPr>
          <w:sz w:val="28"/>
          <w:szCs w:val="32"/>
        </w:rPr>
        <w:t>а</w:t>
      </w:r>
      <w:r>
        <w:rPr>
          <w:sz w:val="28"/>
          <w:szCs w:val="32"/>
        </w:rPr>
        <w:t>низмы и вирусы, являющиеся возбудителями инфекцио</w:t>
      </w:r>
      <w:r>
        <w:rPr>
          <w:sz w:val="28"/>
          <w:szCs w:val="32"/>
        </w:rPr>
        <w:t>н</w:t>
      </w:r>
      <w:r>
        <w:rPr>
          <w:sz w:val="28"/>
          <w:szCs w:val="32"/>
        </w:rPr>
        <w:t>ных заболеваний.</w:t>
      </w:r>
    </w:p>
    <w:p w14:paraId="4D34BD2D" w14:textId="77777777" w:rsidR="00777578" w:rsidRDefault="00777578" w:rsidP="00777578">
      <w:pPr>
        <w:pStyle w:val="Normal"/>
        <w:spacing w:line="240" w:lineRule="auto"/>
        <w:ind w:firstLine="709"/>
        <w:rPr>
          <w:sz w:val="28"/>
          <w:szCs w:val="32"/>
        </w:rPr>
      </w:pPr>
      <w:r>
        <w:rPr>
          <w:i/>
          <w:sz w:val="28"/>
          <w:szCs w:val="32"/>
        </w:rPr>
        <w:t>Хищничество –</w:t>
      </w:r>
      <w:r>
        <w:rPr>
          <w:sz w:val="28"/>
          <w:szCs w:val="32"/>
        </w:rPr>
        <w:t xml:space="preserve"> это внеклеточный паразитизм. Хищные бактерии образ</w:t>
      </w:r>
      <w:r>
        <w:rPr>
          <w:sz w:val="28"/>
          <w:szCs w:val="32"/>
        </w:rPr>
        <w:t>у</w:t>
      </w:r>
      <w:r>
        <w:rPr>
          <w:sz w:val="28"/>
          <w:szCs w:val="32"/>
        </w:rPr>
        <w:t>ют подвижную колонию – сетку, улавливающую крупные бактериальные кле</w:t>
      </w:r>
      <w:r>
        <w:rPr>
          <w:sz w:val="28"/>
          <w:szCs w:val="32"/>
        </w:rPr>
        <w:t>т</w:t>
      </w:r>
      <w:r>
        <w:rPr>
          <w:sz w:val="28"/>
          <w:szCs w:val="32"/>
        </w:rPr>
        <w:t>ки других видов, которые лизируются (разрушаются) и используются ими внутри колонии, а остатки выбрасываются. Хищные бактерии обитают в илах вод</w:t>
      </w:r>
      <w:r>
        <w:rPr>
          <w:sz w:val="28"/>
          <w:szCs w:val="32"/>
        </w:rPr>
        <w:t>о</w:t>
      </w:r>
      <w:r>
        <w:rPr>
          <w:sz w:val="28"/>
          <w:szCs w:val="32"/>
        </w:rPr>
        <w:t>емов.</w:t>
      </w:r>
    </w:p>
    <w:p w14:paraId="7B4A50D8" w14:textId="77777777" w:rsidR="00777578" w:rsidRDefault="00777578" w:rsidP="00777578">
      <w:pPr>
        <w:pStyle w:val="Normal"/>
        <w:spacing w:line="240" w:lineRule="auto"/>
        <w:ind w:firstLine="709"/>
        <w:rPr>
          <w:sz w:val="28"/>
          <w:szCs w:val="32"/>
        </w:rPr>
      </w:pPr>
      <w:r>
        <w:rPr>
          <w:b/>
          <w:i/>
          <w:sz w:val="28"/>
          <w:szCs w:val="32"/>
        </w:rPr>
        <w:t>Антибиотики. Фитонциды.</w:t>
      </w:r>
      <w:r>
        <w:rPr>
          <w:sz w:val="28"/>
          <w:szCs w:val="32"/>
        </w:rPr>
        <w:t xml:space="preserve"> Во многих случаях губительное действие микробов-антагонистов связано с выделением специфических биологически а</w:t>
      </w:r>
      <w:r>
        <w:rPr>
          <w:sz w:val="28"/>
          <w:szCs w:val="32"/>
        </w:rPr>
        <w:t>к</w:t>
      </w:r>
      <w:r>
        <w:rPr>
          <w:sz w:val="28"/>
          <w:szCs w:val="32"/>
        </w:rPr>
        <w:t xml:space="preserve">тивных химических веществ – </w:t>
      </w:r>
      <w:r>
        <w:rPr>
          <w:i/>
          <w:sz w:val="28"/>
          <w:szCs w:val="32"/>
        </w:rPr>
        <w:t>антибиотиков</w:t>
      </w:r>
      <w:r>
        <w:rPr>
          <w:sz w:val="28"/>
          <w:szCs w:val="32"/>
        </w:rPr>
        <w:t xml:space="preserve"> (анти – против, биос – жизнь). Продуцентами антибиотиков являются некоторые грибы, а также бактерии, чаще а</w:t>
      </w:r>
      <w:r>
        <w:rPr>
          <w:sz w:val="28"/>
          <w:szCs w:val="32"/>
        </w:rPr>
        <w:t>к</w:t>
      </w:r>
      <w:r>
        <w:rPr>
          <w:sz w:val="28"/>
          <w:szCs w:val="32"/>
        </w:rPr>
        <w:t>тиномицеты.</w:t>
      </w:r>
    </w:p>
    <w:p w14:paraId="6D0C6514" w14:textId="77777777" w:rsidR="00777578" w:rsidRDefault="00777578" w:rsidP="00777578">
      <w:pPr>
        <w:pStyle w:val="Normal"/>
        <w:spacing w:line="240" w:lineRule="auto"/>
        <w:ind w:firstLine="709"/>
        <w:rPr>
          <w:sz w:val="28"/>
          <w:szCs w:val="32"/>
        </w:rPr>
      </w:pPr>
      <w:r>
        <w:rPr>
          <w:sz w:val="28"/>
          <w:szCs w:val="32"/>
        </w:rPr>
        <w:t>Характер действия антибиотических веществ на клетки разнообразен. Одни из них задерживают рост и развитие микроорг</w:t>
      </w:r>
      <w:r>
        <w:rPr>
          <w:sz w:val="28"/>
          <w:szCs w:val="32"/>
        </w:rPr>
        <w:t>а</w:t>
      </w:r>
      <w:r>
        <w:rPr>
          <w:sz w:val="28"/>
          <w:szCs w:val="32"/>
        </w:rPr>
        <w:t>низмов, другие вызывают их гибель.</w:t>
      </w:r>
    </w:p>
    <w:p w14:paraId="0F8E9ECA" w14:textId="77777777" w:rsidR="00777578" w:rsidRDefault="00777578" w:rsidP="00777578">
      <w:pPr>
        <w:pStyle w:val="Normal"/>
        <w:spacing w:line="240" w:lineRule="auto"/>
        <w:ind w:firstLine="709"/>
        <w:rPr>
          <w:i/>
          <w:sz w:val="28"/>
          <w:szCs w:val="32"/>
        </w:rPr>
      </w:pPr>
      <w:r>
        <w:rPr>
          <w:sz w:val="28"/>
          <w:szCs w:val="32"/>
        </w:rPr>
        <w:t>В пищевой промышленности для продления сроков хранения пищевых продуктов разрешено использовать только некот</w:t>
      </w:r>
      <w:r>
        <w:rPr>
          <w:sz w:val="28"/>
          <w:szCs w:val="32"/>
        </w:rPr>
        <w:t>о</w:t>
      </w:r>
      <w:r>
        <w:rPr>
          <w:sz w:val="28"/>
          <w:szCs w:val="32"/>
        </w:rPr>
        <w:t>рые антибиотики (нистатин и биомицин) и только в ограниченных случаях (например, при транспортиров</w:t>
      </w:r>
      <w:r>
        <w:rPr>
          <w:sz w:val="28"/>
          <w:szCs w:val="32"/>
        </w:rPr>
        <w:t>а</w:t>
      </w:r>
      <w:r>
        <w:rPr>
          <w:sz w:val="28"/>
          <w:szCs w:val="32"/>
        </w:rPr>
        <w:t>нии на дальние расстояния) для сырых продуктов (мясо, рыба), которые в п</w:t>
      </w:r>
      <w:r>
        <w:rPr>
          <w:sz w:val="28"/>
          <w:szCs w:val="32"/>
        </w:rPr>
        <w:t>о</w:t>
      </w:r>
      <w:r>
        <w:rPr>
          <w:sz w:val="28"/>
          <w:szCs w:val="32"/>
        </w:rPr>
        <w:t>следующем сохраняются на холоде. Ведутся также исследования по использ</w:t>
      </w:r>
      <w:r>
        <w:rPr>
          <w:sz w:val="28"/>
          <w:szCs w:val="32"/>
        </w:rPr>
        <w:t>о</w:t>
      </w:r>
      <w:r>
        <w:rPr>
          <w:sz w:val="28"/>
          <w:szCs w:val="32"/>
        </w:rPr>
        <w:t>ванию специального антибиотика – низина, который не применяется в медиц</w:t>
      </w:r>
      <w:r>
        <w:rPr>
          <w:sz w:val="28"/>
          <w:szCs w:val="32"/>
        </w:rPr>
        <w:t>и</w:t>
      </w:r>
      <w:r>
        <w:rPr>
          <w:sz w:val="28"/>
          <w:szCs w:val="32"/>
        </w:rPr>
        <w:t>не. Продуцентами низина являются молочнокислые стрептококки. Низин явл</w:t>
      </w:r>
      <w:r>
        <w:rPr>
          <w:sz w:val="28"/>
          <w:szCs w:val="32"/>
        </w:rPr>
        <w:t>я</w:t>
      </w:r>
      <w:r>
        <w:rPr>
          <w:sz w:val="28"/>
          <w:szCs w:val="32"/>
        </w:rPr>
        <w:t>ется ингибитором роста стафилококков, многих стрептококков и анаэробных термостойких споровых бактерий рода Clostri</w:t>
      </w:r>
      <w:r>
        <w:rPr>
          <w:sz w:val="28"/>
          <w:szCs w:val="32"/>
        </w:rPr>
        <w:t>d</w:t>
      </w:r>
      <w:r>
        <w:rPr>
          <w:sz w:val="28"/>
          <w:szCs w:val="32"/>
        </w:rPr>
        <w:t>ium</w:t>
      </w:r>
      <w:r>
        <w:rPr>
          <w:i/>
          <w:sz w:val="28"/>
          <w:szCs w:val="32"/>
        </w:rPr>
        <w:t>.</w:t>
      </w:r>
    </w:p>
    <w:p w14:paraId="6D6E5BDC" w14:textId="77777777" w:rsidR="00777578" w:rsidRDefault="00777578" w:rsidP="00777578">
      <w:pPr>
        <w:pStyle w:val="Normal"/>
        <w:spacing w:line="240" w:lineRule="auto"/>
        <w:ind w:firstLine="709"/>
        <w:rPr>
          <w:spacing w:val="-2"/>
          <w:sz w:val="28"/>
          <w:szCs w:val="32"/>
        </w:rPr>
      </w:pPr>
      <w:r>
        <w:rPr>
          <w:spacing w:val="-4"/>
          <w:sz w:val="28"/>
          <w:szCs w:val="32"/>
        </w:rPr>
        <w:t>Антибиотические    вещества    вырабатываются не только микро-</w:t>
      </w:r>
      <w:r>
        <w:rPr>
          <w:spacing w:val="-2"/>
          <w:sz w:val="28"/>
          <w:szCs w:val="32"/>
        </w:rPr>
        <w:t xml:space="preserve"> органи</w:t>
      </w:r>
      <w:r>
        <w:rPr>
          <w:spacing w:val="-2"/>
          <w:sz w:val="28"/>
          <w:szCs w:val="32"/>
        </w:rPr>
        <w:t>з</w:t>
      </w:r>
      <w:r>
        <w:rPr>
          <w:spacing w:val="-2"/>
          <w:sz w:val="28"/>
          <w:szCs w:val="32"/>
        </w:rPr>
        <w:t>мами, но также растениями и животными.</w:t>
      </w:r>
    </w:p>
    <w:p w14:paraId="3DC6F4C4" w14:textId="77777777" w:rsidR="00777578" w:rsidRDefault="00777578" w:rsidP="00777578">
      <w:pPr>
        <w:pStyle w:val="Normal"/>
        <w:spacing w:line="240" w:lineRule="auto"/>
        <w:ind w:firstLine="709"/>
        <w:rPr>
          <w:sz w:val="28"/>
          <w:szCs w:val="32"/>
        </w:rPr>
      </w:pPr>
      <w:r>
        <w:rPr>
          <w:i/>
          <w:sz w:val="28"/>
          <w:szCs w:val="32"/>
        </w:rPr>
        <w:t>Фитонциды –</w:t>
      </w:r>
      <w:r>
        <w:rPr>
          <w:sz w:val="28"/>
          <w:szCs w:val="32"/>
        </w:rPr>
        <w:t xml:space="preserve"> антибиотические вещества растительного происхо</w:t>
      </w:r>
      <w:r>
        <w:rPr>
          <w:sz w:val="28"/>
          <w:szCs w:val="32"/>
        </w:rPr>
        <w:t>ж</w:t>
      </w:r>
      <w:r>
        <w:rPr>
          <w:sz w:val="28"/>
          <w:szCs w:val="32"/>
        </w:rPr>
        <w:t xml:space="preserve">дения. Химическая природа фитонцидов разнообразна. Антимикробным действием </w:t>
      </w:r>
      <w:r>
        <w:rPr>
          <w:sz w:val="28"/>
          <w:szCs w:val="32"/>
        </w:rPr>
        <w:lastRenderedPageBreak/>
        <w:t>обладают многие вещества, находящиеся в растениях: эфирные масла, гликозиды, антоцианы, дубильные вещества и многие другие с</w:t>
      </w:r>
      <w:r>
        <w:rPr>
          <w:sz w:val="28"/>
          <w:szCs w:val="32"/>
        </w:rPr>
        <w:t>о</w:t>
      </w:r>
      <w:r>
        <w:rPr>
          <w:sz w:val="28"/>
          <w:szCs w:val="32"/>
        </w:rPr>
        <w:t>единения.</w:t>
      </w:r>
    </w:p>
    <w:p w14:paraId="14A8E822" w14:textId="77777777" w:rsidR="00777578" w:rsidRDefault="00777578" w:rsidP="00777578">
      <w:pPr>
        <w:pStyle w:val="Normal"/>
        <w:spacing w:line="240" w:lineRule="auto"/>
        <w:ind w:firstLine="709"/>
        <w:rPr>
          <w:spacing w:val="-2"/>
          <w:sz w:val="28"/>
          <w:szCs w:val="32"/>
        </w:rPr>
      </w:pPr>
      <w:r>
        <w:rPr>
          <w:spacing w:val="-2"/>
          <w:sz w:val="28"/>
          <w:szCs w:val="32"/>
        </w:rPr>
        <w:t>Антимикробными свойствами обладают также многие овощи и пр</w:t>
      </w:r>
      <w:r>
        <w:rPr>
          <w:spacing w:val="-2"/>
          <w:sz w:val="28"/>
          <w:szCs w:val="32"/>
        </w:rPr>
        <w:t>я</w:t>
      </w:r>
      <w:r>
        <w:rPr>
          <w:spacing w:val="-2"/>
          <w:sz w:val="28"/>
          <w:szCs w:val="32"/>
        </w:rPr>
        <w:t>ности. Так, из чеснока и лука выделен аллицин, из репы и редьки – рапин, из томатов – томатин. В настоящее время ведутся исследования по использованию фитонцидов при хранении пищевых проду</w:t>
      </w:r>
      <w:r>
        <w:rPr>
          <w:spacing w:val="-2"/>
          <w:sz w:val="28"/>
          <w:szCs w:val="32"/>
        </w:rPr>
        <w:t>к</w:t>
      </w:r>
      <w:r>
        <w:rPr>
          <w:spacing w:val="-2"/>
          <w:sz w:val="28"/>
          <w:szCs w:val="32"/>
        </w:rPr>
        <w:t>тов.</w:t>
      </w:r>
    </w:p>
    <w:p w14:paraId="2EDE2D87" w14:textId="77777777" w:rsidR="00777578" w:rsidRDefault="00777578" w:rsidP="00777578">
      <w:pPr>
        <w:pStyle w:val="Normal"/>
        <w:spacing w:line="240" w:lineRule="auto"/>
        <w:ind w:firstLine="709"/>
        <w:rPr>
          <w:sz w:val="28"/>
          <w:szCs w:val="32"/>
        </w:rPr>
      </w:pPr>
      <w:r>
        <w:rPr>
          <w:sz w:val="28"/>
          <w:szCs w:val="32"/>
        </w:rPr>
        <w:t xml:space="preserve">К антибиотическим веществам животного происхождения относятся: </w:t>
      </w:r>
    </w:p>
    <w:p w14:paraId="1C857155" w14:textId="77777777" w:rsidR="00777578" w:rsidRDefault="00777578" w:rsidP="00777578">
      <w:pPr>
        <w:pStyle w:val="Normal"/>
        <w:spacing w:line="240" w:lineRule="auto"/>
        <w:ind w:firstLine="709"/>
        <w:rPr>
          <w:sz w:val="28"/>
          <w:szCs w:val="32"/>
        </w:rPr>
      </w:pPr>
      <w:r>
        <w:rPr>
          <w:i/>
          <w:iCs/>
          <w:sz w:val="28"/>
          <w:szCs w:val="32"/>
        </w:rPr>
        <w:t>лизоцим</w:t>
      </w:r>
      <w:r>
        <w:rPr>
          <w:sz w:val="28"/>
          <w:szCs w:val="32"/>
        </w:rPr>
        <w:t xml:space="preserve"> – белковое вещество, содержащееся в яичном белке, слезах, слюне, ры</w:t>
      </w:r>
      <w:r>
        <w:rPr>
          <w:sz w:val="28"/>
          <w:szCs w:val="32"/>
        </w:rPr>
        <w:t>б</w:t>
      </w:r>
      <w:r>
        <w:rPr>
          <w:sz w:val="28"/>
          <w:szCs w:val="32"/>
        </w:rPr>
        <w:t xml:space="preserve">ной икре. Лизоцим не только убивает чувствительных к нему бактерий, но и растворяет их; </w:t>
      </w:r>
    </w:p>
    <w:p w14:paraId="465982D3" w14:textId="77777777" w:rsidR="00777578" w:rsidRDefault="00777578" w:rsidP="00777578">
      <w:pPr>
        <w:pStyle w:val="Normal"/>
        <w:spacing w:line="240" w:lineRule="auto"/>
        <w:ind w:firstLine="709"/>
        <w:rPr>
          <w:sz w:val="28"/>
          <w:szCs w:val="32"/>
        </w:rPr>
      </w:pPr>
      <w:r>
        <w:rPr>
          <w:i/>
          <w:iCs/>
          <w:sz w:val="28"/>
          <w:szCs w:val="32"/>
        </w:rPr>
        <w:t>эритрин</w:t>
      </w:r>
      <w:r>
        <w:rPr>
          <w:sz w:val="28"/>
          <w:szCs w:val="32"/>
        </w:rPr>
        <w:t xml:space="preserve"> – вещество, получаемое из эритроцитов крови животных. Проявляет бактериостатическую активность в отношении стоептококков и стаф</w:t>
      </w:r>
      <w:r>
        <w:rPr>
          <w:sz w:val="28"/>
          <w:szCs w:val="32"/>
        </w:rPr>
        <w:t>и</w:t>
      </w:r>
      <w:r>
        <w:rPr>
          <w:sz w:val="28"/>
          <w:szCs w:val="32"/>
        </w:rPr>
        <w:t xml:space="preserve">лококков; </w:t>
      </w:r>
    </w:p>
    <w:p w14:paraId="72FCB449" w14:textId="77777777" w:rsidR="00777578" w:rsidRDefault="00777578" w:rsidP="00777578">
      <w:pPr>
        <w:pStyle w:val="Normal"/>
        <w:spacing w:line="240" w:lineRule="auto"/>
        <w:ind w:firstLine="709"/>
        <w:rPr>
          <w:sz w:val="28"/>
          <w:szCs w:val="32"/>
        </w:rPr>
      </w:pPr>
      <w:r>
        <w:rPr>
          <w:i/>
          <w:iCs/>
          <w:sz w:val="28"/>
          <w:szCs w:val="32"/>
        </w:rPr>
        <w:t xml:space="preserve">экмолин </w:t>
      </w:r>
      <w:r>
        <w:rPr>
          <w:sz w:val="28"/>
          <w:szCs w:val="32"/>
        </w:rPr>
        <w:t>– получен из тканей рыб. Активен в отношении бактерий, выз</w:t>
      </w:r>
      <w:r>
        <w:rPr>
          <w:sz w:val="28"/>
          <w:szCs w:val="32"/>
        </w:rPr>
        <w:t>ы</w:t>
      </w:r>
      <w:r>
        <w:rPr>
          <w:sz w:val="28"/>
          <w:szCs w:val="32"/>
        </w:rPr>
        <w:t>вающих кишечные заболевания;</w:t>
      </w:r>
    </w:p>
    <w:p w14:paraId="639D5A57" w14:textId="77777777" w:rsidR="00777578" w:rsidRDefault="00777578" w:rsidP="00777578">
      <w:pPr>
        <w:pStyle w:val="Normal"/>
        <w:spacing w:line="240" w:lineRule="auto"/>
        <w:ind w:firstLine="709"/>
        <w:rPr>
          <w:sz w:val="28"/>
          <w:szCs w:val="32"/>
        </w:rPr>
      </w:pPr>
      <w:r>
        <w:rPr>
          <w:i/>
          <w:iCs/>
          <w:sz w:val="28"/>
          <w:szCs w:val="32"/>
        </w:rPr>
        <w:t xml:space="preserve">памалин – </w:t>
      </w:r>
      <w:r>
        <w:rPr>
          <w:sz w:val="28"/>
          <w:szCs w:val="32"/>
        </w:rPr>
        <w:t>получен из слюнных желез крупного рогатого скота. Обладает бактерицидной и фунгицидной активностью.</w:t>
      </w:r>
    </w:p>
    <w:p w14:paraId="269FA555" w14:textId="77777777" w:rsidR="00777578" w:rsidRDefault="00777578" w:rsidP="00777578">
      <w:pPr>
        <w:pStyle w:val="Normal"/>
        <w:spacing w:line="240" w:lineRule="auto"/>
        <w:ind w:firstLine="709"/>
        <w:rPr>
          <w:b/>
          <w:sz w:val="28"/>
        </w:rPr>
      </w:pPr>
    </w:p>
    <w:p w14:paraId="55966CAB" w14:textId="77777777" w:rsidR="00777578" w:rsidRDefault="00777578" w:rsidP="00777578">
      <w:pPr>
        <w:pStyle w:val="2"/>
        <w:ind w:left="1276" w:hanging="567"/>
        <w:rPr>
          <w:sz w:val="28"/>
        </w:rPr>
      </w:pPr>
      <w:bookmarkStart w:id="254" w:name="_Toc38093130"/>
      <w:bookmarkStart w:id="255" w:name="_Toc139861749"/>
      <w:bookmarkStart w:id="256" w:name="_Toc153552508"/>
      <w:r>
        <w:rPr>
          <w:sz w:val="28"/>
        </w:rPr>
        <w:t xml:space="preserve">9.6 </w:t>
      </w:r>
      <w:bookmarkEnd w:id="254"/>
      <w:bookmarkEnd w:id="255"/>
      <w:r>
        <w:rPr>
          <w:sz w:val="28"/>
        </w:rPr>
        <w:t>Возможные пути регулирования жизнедеятельности ми</w:t>
      </w:r>
      <w:r>
        <w:rPr>
          <w:sz w:val="28"/>
        </w:rPr>
        <w:t>к</w:t>
      </w:r>
      <w:r>
        <w:rPr>
          <w:sz w:val="28"/>
        </w:rPr>
        <w:t>роорганизмов при хранении пищевых продуктов</w:t>
      </w:r>
      <w:bookmarkEnd w:id="256"/>
    </w:p>
    <w:p w14:paraId="06D3BE35" w14:textId="77777777" w:rsidR="00777578" w:rsidRDefault="00777578" w:rsidP="00777578">
      <w:pPr>
        <w:pStyle w:val="Normal"/>
        <w:spacing w:line="240" w:lineRule="auto"/>
        <w:ind w:firstLine="709"/>
        <w:rPr>
          <w:sz w:val="28"/>
        </w:rPr>
      </w:pPr>
    </w:p>
    <w:p w14:paraId="0434A1D1" w14:textId="77777777" w:rsidR="00777578" w:rsidRDefault="00777578" w:rsidP="00777578">
      <w:pPr>
        <w:pStyle w:val="Normal"/>
        <w:spacing w:line="240" w:lineRule="auto"/>
        <w:ind w:firstLine="709"/>
        <w:rPr>
          <w:sz w:val="28"/>
          <w:szCs w:val="32"/>
        </w:rPr>
      </w:pPr>
      <w:r>
        <w:rPr>
          <w:sz w:val="28"/>
          <w:szCs w:val="32"/>
        </w:rPr>
        <w:t xml:space="preserve">В настоящее время все шире изучают и используют различные способы воздействия на микроорганизмы для повышения сроков хранения пищевых продуктов. </w:t>
      </w:r>
    </w:p>
    <w:p w14:paraId="723088FE" w14:textId="77777777" w:rsidR="00777578" w:rsidRDefault="00777578" w:rsidP="00777578">
      <w:pPr>
        <w:pStyle w:val="Normal"/>
        <w:spacing w:line="240" w:lineRule="auto"/>
        <w:ind w:firstLine="709"/>
        <w:rPr>
          <w:sz w:val="28"/>
          <w:szCs w:val="32"/>
        </w:rPr>
      </w:pPr>
      <w:r>
        <w:rPr>
          <w:sz w:val="28"/>
          <w:szCs w:val="32"/>
        </w:rPr>
        <w:t>При выборе способов воздействия на микроорганизмы, учитывают их эффективность, совместимость с объектами, безвредность для человека, продукции и окружающей среды, приемлемость для промышленных условий, а</w:t>
      </w:r>
      <w:r>
        <w:rPr>
          <w:sz w:val="28"/>
          <w:szCs w:val="32"/>
        </w:rPr>
        <w:t>в</w:t>
      </w:r>
      <w:r>
        <w:rPr>
          <w:sz w:val="28"/>
          <w:szCs w:val="32"/>
        </w:rPr>
        <w:t>томатизации и механизации технологических процессов.</w:t>
      </w:r>
    </w:p>
    <w:p w14:paraId="4B046FB5" w14:textId="77777777" w:rsidR="00777578" w:rsidRDefault="00777578" w:rsidP="00777578">
      <w:pPr>
        <w:pStyle w:val="Normal"/>
        <w:spacing w:line="240" w:lineRule="auto"/>
        <w:ind w:firstLine="709"/>
        <w:rPr>
          <w:sz w:val="28"/>
          <w:szCs w:val="32"/>
        </w:rPr>
      </w:pPr>
      <w:r>
        <w:rPr>
          <w:sz w:val="28"/>
          <w:szCs w:val="32"/>
        </w:rPr>
        <w:t>Основными принципами хранения пищевых продуктов (по Я.Я. Ник</w:t>
      </w:r>
      <w:r>
        <w:rPr>
          <w:sz w:val="28"/>
          <w:szCs w:val="32"/>
        </w:rPr>
        <w:t>и</w:t>
      </w:r>
      <w:r>
        <w:rPr>
          <w:sz w:val="28"/>
          <w:szCs w:val="32"/>
        </w:rPr>
        <w:t>тинскому) являются:</w:t>
      </w:r>
    </w:p>
    <w:p w14:paraId="043E6147" w14:textId="77777777" w:rsidR="00777578" w:rsidRDefault="00777578" w:rsidP="00777578">
      <w:pPr>
        <w:pStyle w:val="Normal"/>
        <w:spacing w:line="240" w:lineRule="auto"/>
        <w:ind w:firstLine="709"/>
        <w:rPr>
          <w:sz w:val="28"/>
          <w:szCs w:val="32"/>
        </w:rPr>
      </w:pPr>
      <w:r>
        <w:rPr>
          <w:b/>
          <w:sz w:val="28"/>
          <w:szCs w:val="32"/>
        </w:rPr>
        <w:t xml:space="preserve">• </w:t>
      </w:r>
      <w:r>
        <w:rPr>
          <w:b/>
          <w:i/>
          <w:sz w:val="28"/>
          <w:szCs w:val="32"/>
        </w:rPr>
        <w:t>Биоз</w:t>
      </w:r>
      <w:r>
        <w:rPr>
          <w:sz w:val="28"/>
          <w:szCs w:val="32"/>
        </w:rPr>
        <w:t xml:space="preserve"> (bios – жизнь). На этом принципе основано хранение свежих фру</w:t>
      </w:r>
      <w:r>
        <w:rPr>
          <w:sz w:val="28"/>
          <w:szCs w:val="32"/>
        </w:rPr>
        <w:t>к</w:t>
      </w:r>
      <w:r>
        <w:rPr>
          <w:sz w:val="28"/>
          <w:szCs w:val="32"/>
        </w:rPr>
        <w:t>тов и овощей. При хранении этих продуктов создаются условия, препятству</w:t>
      </w:r>
      <w:r>
        <w:rPr>
          <w:sz w:val="28"/>
          <w:szCs w:val="32"/>
        </w:rPr>
        <w:t>ю</w:t>
      </w:r>
      <w:r>
        <w:rPr>
          <w:sz w:val="28"/>
          <w:szCs w:val="32"/>
        </w:rPr>
        <w:t>щие развитию микроорганизмов, путем понижения температуры до 5°  С и поддержания определенной влажности. При этом сохраняется естественный иммунитет плодов и овощей, что также предотвращает микробную порчу. Хр</w:t>
      </w:r>
      <w:r>
        <w:rPr>
          <w:sz w:val="28"/>
          <w:szCs w:val="32"/>
        </w:rPr>
        <w:t>а</w:t>
      </w:r>
      <w:r>
        <w:rPr>
          <w:sz w:val="28"/>
          <w:szCs w:val="32"/>
        </w:rPr>
        <w:t>нение свежевыдоенного молока при низких температурах увеличивает продо</w:t>
      </w:r>
      <w:r>
        <w:rPr>
          <w:sz w:val="28"/>
          <w:szCs w:val="32"/>
        </w:rPr>
        <w:t>л</w:t>
      </w:r>
      <w:r>
        <w:rPr>
          <w:sz w:val="28"/>
          <w:szCs w:val="32"/>
        </w:rPr>
        <w:t>жительность бактерицидной фаза.</w:t>
      </w:r>
    </w:p>
    <w:p w14:paraId="68269132" w14:textId="77777777" w:rsidR="00777578" w:rsidRDefault="00777578" w:rsidP="00777578">
      <w:pPr>
        <w:pStyle w:val="Normal"/>
        <w:spacing w:line="240" w:lineRule="auto"/>
        <w:ind w:firstLine="709"/>
        <w:rPr>
          <w:sz w:val="28"/>
          <w:szCs w:val="32"/>
        </w:rPr>
      </w:pPr>
      <w:r>
        <w:rPr>
          <w:b/>
          <w:sz w:val="28"/>
          <w:szCs w:val="32"/>
        </w:rPr>
        <w:t xml:space="preserve">• </w:t>
      </w:r>
      <w:r>
        <w:rPr>
          <w:b/>
          <w:i/>
          <w:sz w:val="28"/>
          <w:szCs w:val="32"/>
        </w:rPr>
        <w:t>Абиоз</w:t>
      </w:r>
      <w:r>
        <w:rPr>
          <w:sz w:val="28"/>
          <w:szCs w:val="32"/>
        </w:rPr>
        <w:t xml:space="preserve"> (abiosis – отрицание, уничтожение жизни) достигается физич</w:t>
      </w:r>
      <w:r>
        <w:rPr>
          <w:sz w:val="28"/>
          <w:szCs w:val="32"/>
        </w:rPr>
        <w:t>е</w:t>
      </w:r>
      <w:r>
        <w:rPr>
          <w:sz w:val="28"/>
          <w:szCs w:val="32"/>
        </w:rPr>
        <w:t>скими и химическими способами. К ним относятся использование высоких температур (пастеризация, стерилизация), добавление антисептиков, облучение различными формами лучистой энергии, применение антибиотиков, обработку ультразвуком, фильтрование жидкостей с помощью стерилизующих фильтров. При абиозе п</w:t>
      </w:r>
      <w:r>
        <w:rPr>
          <w:sz w:val="28"/>
          <w:szCs w:val="32"/>
        </w:rPr>
        <w:t>о</w:t>
      </w:r>
      <w:r>
        <w:rPr>
          <w:sz w:val="28"/>
          <w:szCs w:val="32"/>
        </w:rPr>
        <w:t xml:space="preserve">гибают, как правило, вегетативные и споровые формы бактерий, благодаря чему продукты могут храниться в герметичной упаковке </w:t>
      </w:r>
      <w:r>
        <w:rPr>
          <w:sz w:val="28"/>
          <w:szCs w:val="32"/>
        </w:rPr>
        <w:lastRenderedPageBreak/>
        <w:t>дл</w:t>
      </w:r>
      <w:r>
        <w:rPr>
          <w:sz w:val="28"/>
          <w:szCs w:val="32"/>
        </w:rPr>
        <w:t>и</w:t>
      </w:r>
      <w:r>
        <w:rPr>
          <w:sz w:val="28"/>
          <w:szCs w:val="32"/>
        </w:rPr>
        <w:t>тельное время.</w:t>
      </w:r>
    </w:p>
    <w:p w14:paraId="2A9D120B" w14:textId="77777777" w:rsidR="00777578" w:rsidRDefault="00777578" w:rsidP="00777578">
      <w:pPr>
        <w:pStyle w:val="Normal"/>
        <w:spacing w:line="240" w:lineRule="auto"/>
        <w:ind w:firstLine="709"/>
        <w:rPr>
          <w:spacing w:val="-6"/>
          <w:sz w:val="28"/>
          <w:szCs w:val="32"/>
        </w:rPr>
      </w:pPr>
      <w:r>
        <w:rPr>
          <w:b/>
          <w:spacing w:val="-6"/>
          <w:sz w:val="28"/>
          <w:szCs w:val="32"/>
        </w:rPr>
        <w:t xml:space="preserve">• </w:t>
      </w:r>
      <w:r>
        <w:rPr>
          <w:b/>
          <w:i/>
          <w:spacing w:val="-6"/>
          <w:sz w:val="28"/>
          <w:szCs w:val="32"/>
        </w:rPr>
        <w:t>Анабиоз</w:t>
      </w:r>
      <w:r>
        <w:rPr>
          <w:spacing w:val="-6"/>
          <w:sz w:val="28"/>
          <w:szCs w:val="32"/>
        </w:rPr>
        <w:t xml:space="preserve"> (anabiosis – подавление жизни). Методы хранения, основанные на принципе анабиоза направлены на приостановление жизнедеятельности микробов в продуктах. Создаются такие условия, при которых микроорганизмы могут ост</w:t>
      </w:r>
      <w:r>
        <w:rPr>
          <w:spacing w:val="-6"/>
          <w:sz w:val="28"/>
          <w:szCs w:val="32"/>
        </w:rPr>
        <w:t>а</w:t>
      </w:r>
      <w:r>
        <w:rPr>
          <w:spacing w:val="-6"/>
          <w:sz w:val="28"/>
          <w:szCs w:val="32"/>
        </w:rPr>
        <w:t>ваться живыми, но не жизнедеятельными. К таким методам относятся использов</w:t>
      </w:r>
      <w:r>
        <w:rPr>
          <w:spacing w:val="-6"/>
          <w:sz w:val="28"/>
          <w:szCs w:val="32"/>
        </w:rPr>
        <w:t>а</w:t>
      </w:r>
      <w:r>
        <w:rPr>
          <w:spacing w:val="-6"/>
          <w:sz w:val="28"/>
          <w:szCs w:val="32"/>
        </w:rPr>
        <w:t>ние низких температур (охлаждение и замораживание), удаление воды из продукта ниже предела, необходимого для развития микробов (сушка, вяление), добавление к продукту веществ (соли, сахара), создающих высокое осмотическое давление, п</w:t>
      </w:r>
      <w:r>
        <w:rPr>
          <w:spacing w:val="-6"/>
          <w:sz w:val="28"/>
          <w:szCs w:val="32"/>
        </w:rPr>
        <w:t>о</w:t>
      </w:r>
      <w:r>
        <w:rPr>
          <w:spacing w:val="-6"/>
          <w:sz w:val="28"/>
          <w:szCs w:val="32"/>
        </w:rPr>
        <w:t>вышение кислотности продукта путем добавления уксусной кислоты (маринов</w:t>
      </w:r>
      <w:r>
        <w:rPr>
          <w:spacing w:val="-6"/>
          <w:sz w:val="28"/>
          <w:szCs w:val="32"/>
        </w:rPr>
        <w:t>а</w:t>
      </w:r>
      <w:r>
        <w:rPr>
          <w:spacing w:val="-6"/>
          <w:sz w:val="28"/>
          <w:szCs w:val="32"/>
        </w:rPr>
        <w:t>ние), создание анаэробных условий, предотвращающих развитие наиболее акти</w:t>
      </w:r>
      <w:r>
        <w:rPr>
          <w:spacing w:val="-6"/>
          <w:sz w:val="28"/>
          <w:szCs w:val="32"/>
        </w:rPr>
        <w:t>в</w:t>
      </w:r>
      <w:r>
        <w:rPr>
          <w:spacing w:val="-6"/>
          <w:sz w:val="28"/>
          <w:szCs w:val="32"/>
        </w:rPr>
        <w:t>ных возбудителей порчи – аэробных микроорганизмов (хранение продуктов в газ</w:t>
      </w:r>
      <w:r>
        <w:rPr>
          <w:spacing w:val="-6"/>
          <w:sz w:val="28"/>
          <w:szCs w:val="32"/>
        </w:rPr>
        <w:t>о</w:t>
      </w:r>
      <w:r>
        <w:rPr>
          <w:spacing w:val="-6"/>
          <w:sz w:val="28"/>
          <w:szCs w:val="32"/>
        </w:rPr>
        <w:t xml:space="preserve">непроницамом упаковочном материале, вакуумной упаковке, в атмосфере азота). </w:t>
      </w:r>
    </w:p>
    <w:p w14:paraId="66C9F288" w14:textId="77777777" w:rsidR="00777578" w:rsidRDefault="00777578" w:rsidP="00777578">
      <w:pPr>
        <w:pStyle w:val="Normal"/>
        <w:spacing w:line="240" w:lineRule="auto"/>
        <w:ind w:firstLine="709"/>
        <w:rPr>
          <w:sz w:val="28"/>
          <w:szCs w:val="32"/>
        </w:rPr>
      </w:pPr>
      <w:r>
        <w:rPr>
          <w:b/>
          <w:sz w:val="28"/>
          <w:szCs w:val="32"/>
        </w:rPr>
        <w:t xml:space="preserve">• </w:t>
      </w:r>
      <w:r>
        <w:rPr>
          <w:b/>
          <w:i/>
          <w:sz w:val="28"/>
          <w:szCs w:val="32"/>
        </w:rPr>
        <w:t>Ценоанабиоз –</w:t>
      </w:r>
      <w:r>
        <w:rPr>
          <w:sz w:val="28"/>
          <w:szCs w:val="32"/>
        </w:rPr>
        <w:t xml:space="preserve"> принцип хранения, при котором консервирующее вещ</w:t>
      </w:r>
      <w:r>
        <w:rPr>
          <w:sz w:val="28"/>
          <w:szCs w:val="32"/>
        </w:rPr>
        <w:t>е</w:t>
      </w:r>
      <w:r>
        <w:rPr>
          <w:sz w:val="28"/>
          <w:szCs w:val="32"/>
        </w:rPr>
        <w:t>ство вырабатывают сами микроорганизмы. Основан этот принцип на антагон</w:t>
      </w:r>
      <w:r>
        <w:rPr>
          <w:sz w:val="28"/>
          <w:szCs w:val="32"/>
        </w:rPr>
        <w:t>и</w:t>
      </w:r>
      <w:r>
        <w:rPr>
          <w:sz w:val="28"/>
          <w:szCs w:val="32"/>
        </w:rPr>
        <w:t>стических взаимоотношениях микроорганизмов: создаются условия для разв</w:t>
      </w:r>
      <w:r>
        <w:rPr>
          <w:sz w:val="28"/>
          <w:szCs w:val="32"/>
        </w:rPr>
        <w:t>и</w:t>
      </w:r>
      <w:r>
        <w:rPr>
          <w:sz w:val="28"/>
          <w:szCs w:val="32"/>
        </w:rPr>
        <w:t>тия полезных микроорганизмов и тем самым подавляется развитие микроорг</w:t>
      </w:r>
      <w:r>
        <w:rPr>
          <w:sz w:val="28"/>
          <w:szCs w:val="32"/>
        </w:rPr>
        <w:t>а</w:t>
      </w:r>
      <w:r>
        <w:rPr>
          <w:sz w:val="28"/>
          <w:szCs w:val="32"/>
        </w:rPr>
        <w:t>низмов – возбудителей порчи. При этом полезные микроорганизмы не только не портят продукт, а даже улучшают его пищевые и вкусовые достоинства. На этом принципе основано квашение овощей, производство кисломолочных проду</w:t>
      </w:r>
      <w:r>
        <w:rPr>
          <w:sz w:val="28"/>
          <w:szCs w:val="32"/>
        </w:rPr>
        <w:t>к</w:t>
      </w:r>
      <w:r>
        <w:rPr>
          <w:sz w:val="28"/>
          <w:szCs w:val="32"/>
        </w:rPr>
        <w:t>тов.</w:t>
      </w:r>
    </w:p>
    <w:p w14:paraId="6C6A30A2" w14:textId="77777777" w:rsidR="00777578" w:rsidRDefault="00777578" w:rsidP="00777578">
      <w:pPr>
        <w:pStyle w:val="Normal"/>
        <w:spacing w:line="240" w:lineRule="auto"/>
        <w:ind w:firstLine="709"/>
        <w:rPr>
          <w:sz w:val="28"/>
          <w:szCs w:val="32"/>
        </w:rPr>
      </w:pPr>
      <w:r>
        <w:rPr>
          <w:sz w:val="28"/>
          <w:szCs w:val="32"/>
        </w:rPr>
        <w:t>Эффективность всех мероприятий, направленных на предупреждение порчи пищевых продуктов, во многом зависит от соблюдения общих санитарно-гигиенических требований и выполнения установленного р</w:t>
      </w:r>
      <w:r>
        <w:rPr>
          <w:sz w:val="28"/>
          <w:szCs w:val="32"/>
        </w:rPr>
        <w:t>е</w:t>
      </w:r>
      <w:r>
        <w:rPr>
          <w:sz w:val="28"/>
          <w:szCs w:val="32"/>
        </w:rPr>
        <w:t>жима хранения, товарной обработки и переработки.</w:t>
      </w:r>
    </w:p>
    <w:p w14:paraId="40D89FE7" w14:textId="77777777" w:rsidR="00777578" w:rsidRDefault="00777578" w:rsidP="00777578">
      <w:pPr>
        <w:pStyle w:val="FR2"/>
        <w:spacing w:line="240" w:lineRule="auto"/>
        <w:ind w:left="0" w:firstLine="709"/>
        <w:jc w:val="both"/>
        <w:rPr>
          <w:rFonts w:ascii="Times New Roman" w:hAnsi="Times New Roman"/>
          <w:b/>
          <w:sz w:val="28"/>
        </w:rPr>
      </w:pPr>
      <w:r>
        <w:rPr>
          <w:rFonts w:ascii="Times New Roman" w:hAnsi="Times New Roman"/>
          <w:b/>
          <w:sz w:val="28"/>
        </w:rPr>
        <w:t xml:space="preserve">                 </w:t>
      </w:r>
    </w:p>
    <w:p w14:paraId="517B2DDE" w14:textId="77777777" w:rsidR="00777578" w:rsidRDefault="00777578" w:rsidP="00777578">
      <w:pPr>
        <w:pStyle w:val="2"/>
        <w:rPr>
          <w:sz w:val="28"/>
        </w:rPr>
      </w:pPr>
      <w:bookmarkStart w:id="257" w:name="_Toc38093131"/>
      <w:bookmarkStart w:id="258" w:name="_Toc139861750"/>
      <w:bookmarkStart w:id="259" w:name="_Toc153552509"/>
      <w:r>
        <w:rPr>
          <w:sz w:val="28"/>
        </w:rPr>
        <w:t>Вопросы для самопроверки</w:t>
      </w:r>
      <w:bookmarkEnd w:id="257"/>
      <w:bookmarkEnd w:id="258"/>
      <w:bookmarkEnd w:id="259"/>
    </w:p>
    <w:p w14:paraId="7D9B8C64" w14:textId="77777777" w:rsidR="00777578" w:rsidRDefault="00777578" w:rsidP="00777578">
      <w:pPr>
        <w:pStyle w:val="FR2"/>
        <w:spacing w:line="240" w:lineRule="auto"/>
        <w:ind w:left="0" w:firstLine="709"/>
        <w:jc w:val="both"/>
        <w:rPr>
          <w:rFonts w:ascii="Times New Roman" w:hAnsi="Times New Roman"/>
          <w:sz w:val="28"/>
        </w:rPr>
      </w:pPr>
    </w:p>
    <w:p w14:paraId="5365C400" w14:textId="77777777" w:rsidR="00777578" w:rsidRDefault="00777578" w:rsidP="00777578">
      <w:pPr>
        <w:pStyle w:val="FR2"/>
        <w:spacing w:line="240" w:lineRule="auto"/>
        <w:ind w:left="426" w:hanging="426"/>
        <w:jc w:val="both"/>
        <w:rPr>
          <w:rFonts w:ascii="Times New Roman" w:hAnsi="Times New Roman"/>
          <w:i w:val="0"/>
          <w:iCs/>
          <w:sz w:val="28"/>
          <w:szCs w:val="32"/>
        </w:rPr>
      </w:pPr>
      <w:r>
        <w:rPr>
          <w:rFonts w:ascii="Times New Roman" w:hAnsi="Times New Roman"/>
          <w:i w:val="0"/>
          <w:iCs/>
          <w:sz w:val="28"/>
          <w:szCs w:val="32"/>
        </w:rPr>
        <w:t>1. Как и какие факторы внешней среды влияют на микроо</w:t>
      </w:r>
      <w:r>
        <w:rPr>
          <w:rFonts w:ascii="Times New Roman" w:hAnsi="Times New Roman"/>
          <w:i w:val="0"/>
          <w:iCs/>
          <w:sz w:val="28"/>
          <w:szCs w:val="32"/>
        </w:rPr>
        <w:t>р</w:t>
      </w:r>
      <w:r>
        <w:rPr>
          <w:rFonts w:ascii="Times New Roman" w:hAnsi="Times New Roman"/>
          <w:i w:val="0"/>
          <w:iCs/>
          <w:sz w:val="28"/>
          <w:szCs w:val="32"/>
        </w:rPr>
        <w:t>ганизмы?</w:t>
      </w:r>
    </w:p>
    <w:p w14:paraId="021D0E98" w14:textId="77777777" w:rsidR="00777578" w:rsidRDefault="00777578" w:rsidP="00777578">
      <w:pPr>
        <w:pStyle w:val="FR2"/>
        <w:spacing w:line="240" w:lineRule="auto"/>
        <w:ind w:left="426" w:hanging="426"/>
        <w:jc w:val="both"/>
        <w:rPr>
          <w:rFonts w:ascii="Times New Roman" w:hAnsi="Times New Roman"/>
          <w:i w:val="0"/>
          <w:iCs/>
          <w:sz w:val="28"/>
          <w:szCs w:val="32"/>
        </w:rPr>
      </w:pPr>
      <w:r>
        <w:rPr>
          <w:rFonts w:ascii="Times New Roman" w:hAnsi="Times New Roman"/>
          <w:i w:val="0"/>
          <w:iCs/>
          <w:sz w:val="28"/>
          <w:szCs w:val="32"/>
        </w:rPr>
        <w:t>2. Охарактеризовать понятия «бактериостатическое действие» и «бактерици</w:t>
      </w:r>
      <w:r>
        <w:rPr>
          <w:rFonts w:ascii="Times New Roman" w:hAnsi="Times New Roman"/>
          <w:i w:val="0"/>
          <w:iCs/>
          <w:sz w:val="28"/>
          <w:szCs w:val="32"/>
        </w:rPr>
        <w:t>д</w:t>
      </w:r>
      <w:r>
        <w:rPr>
          <w:rFonts w:ascii="Times New Roman" w:hAnsi="Times New Roman"/>
          <w:i w:val="0"/>
          <w:iCs/>
          <w:sz w:val="28"/>
          <w:szCs w:val="32"/>
        </w:rPr>
        <w:t>ное действие».</w:t>
      </w:r>
    </w:p>
    <w:p w14:paraId="2FC5817C" w14:textId="77777777" w:rsidR="00777578" w:rsidRDefault="00777578" w:rsidP="00777578">
      <w:pPr>
        <w:pStyle w:val="FR2"/>
        <w:spacing w:line="240" w:lineRule="auto"/>
        <w:ind w:left="426" w:hanging="426"/>
        <w:jc w:val="both"/>
        <w:rPr>
          <w:rFonts w:ascii="Times New Roman" w:hAnsi="Times New Roman"/>
          <w:i w:val="0"/>
          <w:iCs/>
          <w:sz w:val="28"/>
          <w:szCs w:val="32"/>
        </w:rPr>
      </w:pPr>
      <w:r>
        <w:rPr>
          <w:rFonts w:ascii="Times New Roman" w:hAnsi="Times New Roman"/>
          <w:i w:val="0"/>
          <w:iCs/>
          <w:sz w:val="28"/>
          <w:szCs w:val="32"/>
        </w:rPr>
        <w:t>3. На какие группы делят микроорганизмы по отношению к темпер</w:t>
      </w:r>
      <w:r>
        <w:rPr>
          <w:rFonts w:ascii="Times New Roman" w:hAnsi="Times New Roman"/>
          <w:i w:val="0"/>
          <w:iCs/>
          <w:sz w:val="28"/>
          <w:szCs w:val="32"/>
        </w:rPr>
        <w:t>а</w:t>
      </w:r>
      <w:r>
        <w:rPr>
          <w:rFonts w:ascii="Times New Roman" w:hAnsi="Times New Roman"/>
          <w:i w:val="0"/>
          <w:iCs/>
          <w:sz w:val="28"/>
          <w:szCs w:val="32"/>
        </w:rPr>
        <w:t>туре?</w:t>
      </w:r>
    </w:p>
    <w:p w14:paraId="47054897" w14:textId="77777777" w:rsidR="00777578" w:rsidRDefault="00777578" w:rsidP="00777578">
      <w:pPr>
        <w:pStyle w:val="FR2"/>
        <w:spacing w:line="240" w:lineRule="auto"/>
        <w:ind w:left="426" w:hanging="426"/>
        <w:jc w:val="both"/>
        <w:rPr>
          <w:rFonts w:ascii="Times New Roman" w:hAnsi="Times New Roman"/>
          <w:i w:val="0"/>
          <w:iCs/>
          <w:sz w:val="28"/>
          <w:szCs w:val="32"/>
        </w:rPr>
      </w:pPr>
      <w:r>
        <w:rPr>
          <w:rFonts w:ascii="Times New Roman" w:hAnsi="Times New Roman"/>
          <w:i w:val="0"/>
          <w:iCs/>
          <w:sz w:val="28"/>
          <w:szCs w:val="32"/>
        </w:rPr>
        <w:t>4. Каково действие на микроорганизмы низких и высоких темпер</w:t>
      </w:r>
      <w:r>
        <w:rPr>
          <w:rFonts w:ascii="Times New Roman" w:hAnsi="Times New Roman"/>
          <w:i w:val="0"/>
          <w:iCs/>
          <w:sz w:val="28"/>
          <w:szCs w:val="32"/>
        </w:rPr>
        <w:t>а</w:t>
      </w:r>
      <w:r>
        <w:rPr>
          <w:rFonts w:ascii="Times New Roman" w:hAnsi="Times New Roman"/>
          <w:i w:val="0"/>
          <w:iCs/>
          <w:sz w:val="28"/>
          <w:szCs w:val="32"/>
        </w:rPr>
        <w:t>тур?</w:t>
      </w:r>
    </w:p>
    <w:p w14:paraId="30BEB1D5" w14:textId="77777777" w:rsidR="00777578" w:rsidRDefault="00777578" w:rsidP="00777578">
      <w:pPr>
        <w:pStyle w:val="FR2"/>
        <w:spacing w:line="240" w:lineRule="auto"/>
        <w:ind w:left="426" w:hanging="426"/>
        <w:jc w:val="both"/>
        <w:rPr>
          <w:rFonts w:ascii="Times New Roman" w:hAnsi="Times New Roman"/>
          <w:i w:val="0"/>
          <w:iCs/>
          <w:sz w:val="28"/>
          <w:szCs w:val="32"/>
        </w:rPr>
      </w:pPr>
      <w:r>
        <w:rPr>
          <w:rFonts w:ascii="Times New Roman" w:hAnsi="Times New Roman"/>
          <w:i w:val="0"/>
          <w:iCs/>
          <w:sz w:val="28"/>
          <w:szCs w:val="32"/>
        </w:rPr>
        <w:t>5. Как действуют на микроорганизмы излучения (видимый свет, ультр</w:t>
      </w:r>
      <w:r>
        <w:rPr>
          <w:rFonts w:ascii="Times New Roman" w:hAnsi="Times New Roman"/>
          <w:i w:val="0"/>
          <w:iCs/>
          <w:sz w:val="28"/>
          <w:szCs w:val="32"/>
        </w:rPr>
        <w:t>а</w:t>
      </w:r>
      <w:r>
        <w:rPr>
          <w:rFonts w:ascii="Times New Roman" w:hAnsi="Times New Roman"/>
          <w:i w:val="0"/>
          <w:iCs/>
          <w:sz w:val="28"/>
          <w:szCs w:val="32"/>
        </w:rPr>
        <w:t>фиолет, рентгеновские лучи)?</w:t>
      </w:r>
    </w:p>
    <w:p w14:paraId="1EB8FE37" w14:textId="77777777" w:rsidR="00777578" w:rsidRDefault="00777578" w:rsidP="00777578">
      <w:pPr>
        <w:pStyle w:val="FR2"/>
        <w:spacing w:line="240" w:lineRule="auto"/>
        <w:ind w:left="426" w:hanging="426"/>
        <w:jc w:val="both"/>
        <w:rPr>
          <w:rFonts w:ascii="Times New Roman" w:hAnsi="Times New Roman"/>
          <w:i w:val="0"/>
          <w:iCs/>
          <w:sz w:val="28"/>
          <w:szCs w:val="32"/>
        </w:rPr>
      </w:pPr>
      <w:r>
        <w:rPr>
          <w:rFonts w:ascii="Times New Roman" w:hAnsi="Times New Roman"/>
          <w:i w:val="0"/>
          <w:iCs/>
          <w:sz w:val="28"/>
          <w:szCs w:val="32"/>
        </w:rPr>
        <w:t>6. Каково действие на микроорганизмы токов высокой и сверхвысокой частоты, ультразвука?</w:t>
      </w:r>
    </w:p>
    <w:p w14:paraId="39FD428C" w14:textId="77777777" w:rsidR="00777578" w:rsidRDefault="00777578" w:rsidP="00777578">
      <w:pPr>
        <w:pStyle w:val="FR2"/>
        <w:spacing w:line="240" w:lineRule="auto"/>
        <w:ind w:left="426" w:hanging="426"/>
        <w:jc w:val="both"/>
        <w:rPr>
          <w:rFonts w:ascii="Times New Roman" w:hAnsi="Times New Roman"/>
          <w:i w:val="0"/>
          <w:iCs/>
          <w:sz w:val="28"/>
          <w:szCs w:val="32"/>
        </w:rPr>
      </w:pPr>
      <w:r>
        <w:rPr>
          <w:rFonts w:ascii="Times New Roman" w:hAnsi="Times New Roman"/>
          <w:i w:val="0"/>
          <w:iCs/>
          <w:sz w:val="28"/>
          <w:szCs w:val="32"/>
        </w:rPr>
        <w:t>7. Что такое «активность воды» и как она определяется?</w:t>
      </w:r>
    </w:p>
    <w:p w14:paraId="43EEC209" w14:textId="77777777" w:rsidR="00777578" w:rsidRDefault="00777578" w:rsidP="00777578">
      <w:pPr>
        <w:pStyle w:val="FR2"/>
        <w:spacing w:line="240" w:lineRule="auto"/>
        <w:ind w:left="426" w:hanging="426"/>
        <w:jc w:val="both"/>
        <w:rPr>
          <w:rFonts w:ascii="Times New Roman" w:hAnsi="Times New Roman"/>
          <w:i w:val="0"/>
          <w:iCs/>
          <w:sz w:val="28"/>
          <w:szCs w:val="32"/>
        </w:rPr>
      </w:pPr>
      <w:r>
        <w:rPr>
          <w:rFonts w:ascii="Times New Roman" w:hAnsi="Times New Roman"/>
          <w:i w:val="0"/>
          <w:iCs/>
          <w:sz w:val="28"/>
          <w:szCs w:val="32"/>
        </w:rPr>
        <w:t>8. Что такое «осморегуляция», «плазмолиз», «плазмоптис»?</w:t>
      </w:r>
    </w:p>
    <w:p w14:paraId="3996B08E" w14:textId="77777777" w:rsidR="00777578" w:rsidRDefault="00777578" w:rsidP="00777578">
      <w:pPr>
        <w:pStyle w:val="FR2"/>
        <w:spacing w:line="240" w:lineRule="auto"/>
        <w:ind w:left="426" w:hanging="426"/>
        <w:jc w:val="both"/>
        <w:rPr>
          <w:rFonts w:ascii="Times New Roman" w:hAnsi="Times New Roman"/>
          <w:i w:val="0"/>
          <w:iCs/>
          <w:sz w:val="28"/>
          <w:szCs w:val="32"/>
        </w:rPr>
      </w:pPr>
      <w:r>
        <w:rPr>
          <w:rFonts w:ascii="Times New Roman" w:hAnsi="Times New Roman"/>
          <w:i w:val="0"/>
          <w:iCs/>
          <w:sz w:val="28"/>
          <w:szCs w:val="32"/>
        </w:rPr>
        <w:t>9. Как влияет на микроорганизмы рН среды?</w:t>
      </w:r>
    </w:p>
    <w:p w14:paraId="650016E5" w14:textId="77777777" w:rsidR="00777578" w:rsidRDefault="00777578" w:rsidP="00777578">
      <w:pPr>
        <w:pStyle w:val="FR2"/>
        <w:spacing w:line="240" w:lineRule="auto"/>
        <w:ind w:left="426" w:hanging="426"/>
        <w:jc w:val="both"/>
        <w:rPr>
          <w:rFonts w:ascii="Times New Roman" w:hAnsi="Times New Roman"/>
          <w:i w:val="0"/>
          <w:iCs/>
          <w:sz w:val="28"/>
          <w:szCs w:val="32"/>
        </w:rPr>
      </w:pPr>
      <w:r>
        <w:rPr>
          <w:rFonts w:ascii="Times New Roman" w:hAnsi="Times New Roman"/>
          <w:i w:val="0"/>
          <w:iCs/>
          <w:sz w:val="28"/>
          <w:szCs w:val="32"/>
        </w:rPr>
        <w:t>10. Что такое «антисептики» и какие химические вещества применяют для д</w:t>
      </w:r>
      <w:r>
        <w:rPr>
          <w:rFonts w:ascii="Times New Roman" w:hAnsi="Times New Roman"/>
          <w:i w:val="0"/>
          <w:iCs/>
          <w:sz w:val="28"/>
          <w:szCs w:val="32"/>
        </w:rPr>
        <w:t>е</w:t>
      </w:r>
      <w:r>
        <w:rPr>
          <w:rFonts w:ascii="Times New Roman" w:hAnsi="Times New Roman"/>
          <w:i w:val="0"/>
          <w:iCs/>
          <w:sz w:val="28"/>
          <w:szCs w:val="32"/>
        </w:rPr>
        <w:t>зинфекции в пищевой промышленности?</w:t>
      </w:r>
    </w:p>
    <w:p w14:paraId="4F7B2AD4" w14:textId="77777777" w:rsidR="00777578" w:rsidRDefault="00777578" w:rsidP="00777578">
      <w:pPr>
        <w:pStyle w:val="FR2"/>
        <w:spacing w:line="240" w:lineRule="auto"/>
        <w:ind w:left="426" w:hanging="426"/>
        <w:jc w:val="both"/>
        <w:rPr>
          <w:rFonts w:ascii="Times New Roman" w:hAnsi="Times New Roman"/>
          <w:i w:val="0"/>
          <w:iCs/>
          <w:sz w:val="28"/>
          <w:szCs w:val="32"/>
        </w:rPr>
      </w:pPr>
      <w:r>
        <w:rPr>
          <w:rFonts w:ascii="Times New Roman" w:hAnsi="Times New Roman"/>
          <w:i w:val="0"/>
          <w:iCs/>
          <w:sz w:val="28"/>
          <w:szCs w:val="32"/>
        </w:rPr>
        <w:t>11. Перечислить ассоциативные формы симбиоза.</w:t>
      </w:r>
    </w:p>
    <w:p w14:paraId="4326E679" w14:textId="77777777" w:rsidR="00777578" w:rsidRDefault="00777578" w:rsidP="00777578">
      <w:pPr>
        <w:pStyle w:val="FR2"/>
        <w:spacing w:line="240" w:lineRule="auto"/>
        <w:ind w:left="426" w:hanging="426"/>
        <w:jc w:val="both"/>
        <w:rPr>
          <w:rFonts w:ascii="Times New Roman" w:hAnsi="Times New Roman"/>
          <w:i w:val="0"/>
          <w:iCs/>
          <w:sz w:val="28"/>
          <w:szCs w:val="32"/>
        </w:rPr>
      </w:pPr>
      <w:r>
        <w:rPr>
          <w:rFonts w:ascii="Times New Roman" w:hAnsi="Times New Roman"/>
          <w:i w:val="0"/>
          <w:iCs/>
          <w:sz w:val="28"/>
          <w:szCs w:val="32"/>
        </w:rPr>
        <w:t>12. Что такое «синергизм», «мутуализм»?</w:t>
      </w:r>
    </w:p>
    <w:p w14:paraId="46649988" w14:textId="77777777" w:rsidR="00777578" w:rsidRDefault="00777578" w:rsidP="00777578">
      <w:pPr>
        <w:pStyle w:val="FR2"/>
        <w:spacing w:line="240" w:lineRule="auto"/>
        <w:ind w:left="426" w:hanging="426"/>
        <w:jc w:val="both"/>
        <w:rPr>
          <w:rFonts w:ascii="Times New Roman" w:hAnsi="Times New Roman"/>
          <w:i w:val="0"/>
          <w:iCs/>
          <w:sz w:val="28"/>
          <w:szCs w:val="32"/>
        </w:rPr>
      </w:pPr>
      <w:r>
        <w:rPr>
          <w:rFonts w:ascii="Times New Roman" w:hAnsi="Times New Roman"/>
          <w:i w:val="0"/>
          <w:iCs/>
          <w:sz w:val="28"/>
          <w:szCs w:val="32"/>
        </w:rPr>
        <w:lastRenderedPageBreak/>
        <w:t>13. Что такое «антибиотики», «фитонциды»?</w:t>
      </w:r>
    </w:p>
    <w:p w14:paraId="1C62CDA0" w14:textId="77777777" w:rsidR="00777578" w:rsidRDefault="00777578" w:rsidP="00777578">
      <w:pPr>
        <w:pStyle w:val="FR2"/>
        <w:spacing w:line="240" w:lineRule="auto"/>
        <w:ind w:left="426" w:hanging="426"/>
        <w:jc w:val="both"/>
        <w:rPr>
          <w:rFonts w:ascii="Times New Roman" w:hAnsi="Times New Roman"/>
          <w:i w:val="0"/>
          <w:iCs/>
          <w:sz w:val="28"/>
          <w:szCs w:val="32"/>
        </w:rPr>
      </w:pPr>
      <w:r>
        <w:rPr>
          <w:rFonts w:ascii="Times New Roman" w:hAnsi="Times New Roman"/>
          <w:i w:val="0"/>
          <w:iCs/>
          <w:sz w:val="28"/>
          <w:szCs w:val="32"/>
        </w:rPr>
        <w:t xml:space="preserve">14. Что такое «антагонизм» и какие антагонистические формы симбиоза Вы знаете?             </w:t>
      </w:r>
    </w:p>
    <w:p w14:paraId="15773716" w14:textId="77777777" w:rsidR="00777578" w:rsidRDefault="00777578" w:rsidP="00777578">
      <w:pPr>
        <w:pStyle w:val="FR2"/>
        <w:spacing w:line="240" w:lineRule="auto"/>
        <w:ind w:left="426" w:hanging="426"/>
        <w:jc w:val="both"/>
        <w:rPr>
          <w:rFonts w:ascii="Times New Roman" w:hAnsi="Times New Roman"/>
          <w:i w:val="0"/>
          <w:iCs/>
          <w:spacing w:val="-4"/>
          <w:sz w:val="28"/>
          <w:szCs w:val="32"/>
        </w:rPr>
      </w:pPr>
      <w:r>
        <w:rPr>
          <w:rFonts w:ascii="Times New Roman" w:hAnsi="Times New Roman"/>
          <w:i w:val="0"/>
          <w:iCs/>
          <w:sz w:val="28"/>
          <w:szCs w:val="32"/>
        </w:rPr>
        <w:t xml:space="preserve">15. </w:t>
      </w:r>
      <w:r>
        <w:rPr>
          <w:rFonts w:ascii="Times New Roman" w:hAnsi="Times New Roman"/>
          <w:i w:val="0"/>
          <w:iCs/>
          <w:spacing w:val="-4"/>
          <w:sz w:val="28"/>
          <w:szCs w:val="32"/>
        </w:rPr>
        <w:t>Что такое осмофильные и галофильные микрооргани</w:t>
      </w:r>
      <w:r>
        <w:rPr>
          <w:rFonts w:ascii="Times New Roman" w:hAnsi="Times New Roman"/>
          <w:i w:val="0"/>
          <w:iCs/>
          <w:spacing w:val="-4"/>
          <w:sz w:val="28"/>
          <w:szCs w:val="32"/>
        </w:rPr>
        <w:t>з</w:t>
      </w:r>
      <w:r>
        <w:rPr>
          <w:rFonts w:ascii="Times New Roman" w:hAnsi="Times New Roman"/>
          <w:i w:val="0"/>
          <w:iCs/>
          <w:spacing w:val="-4"/>
          <w:sz w:val="28"/>
          <w:szCs w:val="32"/>
        </w:rPr>
        <w:t>мы?</w:t>
      </w:r>
    </w:p>
    <w:p w14:paraId="1989172B" w14:textId="77777777" w:rsidR="00777578" w:rsidRDefault="00777578" w:rsidP="00777578">
      <w:pPr>
        <w:pStyle w:val="FR2"/>
        <w:spacing w:line="240" w:lineRule="auto"/>
        <w:ind w:left="426" w:hanging="426"/>
        <w:jc w:val="both"/>
        <w:rPr>
          <w:rFonts w:ascii="Times New Roman" w:hAnsi="Times New Roman"/>
          <w:i w:val="0"/>
          <w:iCs/>
          <w:spacing w:val="-4"/>
          <w:sz w:val="28"/>
          <w:szCs w:val="32"/>
        </w:rPr>
      </w:pPr>
      <w:r>
        <w:rPr>
          <w:rFonts w:ascii="Times New Roman" w:hAnsi="Times New Roman"/>
          <w:i w:val="0"/>
          <w:iCs/>
          <w:sz w:val="28"/>
          <w:szCs w:val="32"/>
        </w:rPr>
        <w:t>16</w:t>
      </w:r>
      <w:r>
        <w:rPr>
          <w:rFonts w:ascii="Times New Roman" w:hAnsi="Times New Roman"/>
          <w:i w:val="0"/>
          <w:iCs/>
          <w:spacing w:val="-4"/>
          <w:sz w:val="28"/>
          <w:szCs w:val="32"/>
        </w:rPr>
        <w:t>. На каких принципах основано хранение пищевых проду</w:t>
      </w:r>
      <w:r>
        <w:rPr>
          <w:rFonts w:ascii="Times New Roman" w:hAnsi="Times New Roman"/>
          <w:i w:val="0"/>
          <w:iCs/>
          <w:spacing w:val="-4"/>
          <w:sz w:val="28"/>
          <w:szCs w:val="32"/>
        </w:rPr>
        <w:t>к</w:t>
      </w:r>
      <w:r>
        <w:rPr>
          <w:rFonts w:ascii="Times New Roman" w:hAnsi="Times New Roman"/>
          <w:i w:val="0"/>
          <w:iCs/>
          <w:spacing w:val="-4"/>
          <w:sz w:val="28"/>
          <w:szCs w:val="32"/>
        </w:rPr>
        <w:t>тов?</w:t>
      </w:r>
    </w:p>
    <w:p w14:paraId="3B4A8DBC" w14:textId="77777777" w:rsidR="00777578" w:rsidRDefault="00777578" w:rsidP="00777578">
      <w:pPr>
        <w:pStyle w:val="FR2"/>
        <w:spacing w:line="240" w:lineRule="auto"/>
        <w:ind w:left="426" w:hanging="426"/>
        <w:jc w:val="both"/>
        <w:rPr>
          <w:rFonts w:ascii="Times New Roman" w:hAnsi="Times New Roman"/>
          <w:i w:val="0"/>
          <w:iCs/>
          <w:spacing w:val="-4"/>
          <w:sz w:val="28"/>
          <w:szCs w:val="32"/>
        </w:rPr>
      </w:pPr>
      <w:r>
        <w:rPr>
          <w:rFonts w:ascii="Times New Roman" w:hAnsi="Times New Roman"/>
          <w:i w:val="0"/>
          <w:iCs/>
          <w:spacing w:val="-4"/>
          <w:sz w:val="28"/>
          <w:szCs w:val="32"/>
        </w:rPr>
        <w:t xml:space="preserve">17. Что такое «термоустойчивость микроорганизмов»? </w:t>
      </w:r>
    </w:p>
    <w:p w14:paraId="362C3938" w14:textId="77777777" w:rsidR="00777578" w:rsidRDefault="00777578" w:rsidP="00777578">
      <w:pPr>
        <w:pStyle w:val="FR2"/>
        <w:spacing w:line="240" w:lineRule="auto"/>
        <w:ind w:left="0" w:firstLine="709"/>
        <w:jc w:val="both"/>
        <w:rPr>
          <w:rFonts w:ascii="Times New Roman" w:hAnsi="Times New Roman"/>
          <w:i w:val="0"/>
          <w:iCs/>
          <w:sz w:val="28"/>
          <w:szCs w:val="32"/>
        </w:rPr>
      </w:pPr>
    </w:p>
    <w:p w14:paraId="599BDD9A" w14:textId="77777777" w:rsidR="00777578" w:rsidRDefault="00777578" w:rsidP="00777578">
      <w:pPr>
        <w:pStyle w:val="Normal"/>
        <w:spacing w:line="240" w:lineRule="auto"/>
        <w:ind w:firstLine="709"/>
        <w:rPr>
          <w:b/>
          <w:i/>
          <w:sz w:val="28"/>
          <w:szCs w:val="32"/>
        </w:rPr>
      </w:pPr>
      <w:r>
        <w:rPr>
          <w:b/>
          <w:i/>
          <w:sz w:val="28"/>
          <w:szCs w:val="32"/>
        </w:rPr>
        <w:t>Литература</w:t>
      </w:r>
    </w:p>
    <w:p w14:paraId="4B9148FE" w14:textId="77777777" w:rsidR="00777578" w:rsidRDefault="00777578" w:rsidP="00777578">
      <w:pPr>
        <w:pStyle w:val="Normal"/>
        <w:spacing w:line="240" w:lineRule="auto"/>
        <w:ind w:firstLine="709"/>
        <w:rPr>
          <w:sz w:val="28"/>
          <w:szCs w:val="32"/>
        </w:rPr>
      </w:pPr>
    </w:p>
    <w:p w14:paraId="1FAA0F44" w14:textId="77777777" w:rsidR="00777578" w:rsidRDefault="00777578" w:rsidP="00777578">
      <w:pPr>
        <w:pStyle w:val="Normal"/>
        <w:spacing w:line="240" w:lineRule="auto"/>
        <w:ind w:firstLine="709"/>
        <w:rPr>
          <w:spacing w:val="-6"/>
          <w:sz w:val="28"/>
          <w:szCs w:val="32"/>
        </w:rPr>
      </w:pPr>
      <w:r>
        <w:rPr>
          <w:sz w:val="28"/>
          <w:szCs w:val="32"/>
        </w:rPr>
        <w:t xml:space="preserve">1. </w:t>
      </w:r>
      <w:r>
        <w:rPr>
          <w:spacing w:val="-6"/>
          <w:sz w:val="28"/>
          <w:szCs w:val="32"/>
        </w:rPr>
        <w:t>Шлегель Г. Общая микробиология. – М.: Мир, 1987. – 500 с.</w:t>
      </w:r>
    </w:p>
    <w:p w14:paraId="5A18791F" w14:textId="77777777" w:rsidR="00777578" w:rsidRDefault="00777578" w:rsidP="00777578">
      <w:pPr>
        <w:pStyle w:val="Normal"/>
        <w:spacing w:line="240" w:lineRule="auto"/>
        <w:ind w:firstLine="709"/>
        <w:rPr>
          <w:sz w:val="28"/>
          <w:szCs w:val="32"/>
        </w:rPr>
      </w:pPr>
      <w:r>
        <w:rPr>
          <w:sz w:val="28"/>
          <w:szCs w:val="32"/>
        </w:rPr>
        <w:t xml:space="preserve">2. Чурбанова И.Н. Микробиология. – М.: Высшая школа, 1987.           </w:t>
      </w:r>
    </w:p>
    <w:p w14:paraId="77EB76CC" w14:textId="77777777" w:rsidR="00777578" w:rsidRDefault="00777578" w:rsidP="00777578">
      <w:pPr>
        <w:pStyle w:val="Normal"/>
        <w:spacing w:line="240" w:lineRule="auto"/>
        <w:ind w:firstLine="709"/>
        <w:rPr>
          <w:sz w:val="28"/>
          <w:szCs w:val="32"/>
        </w:rPr>
      </w:pPr>
      <w:r>
        <w:rPr>
          <w:sz w:val="28"/>
          <w:szCs w:val="32"/>
        </w:rPr>
        <w:t xml:space="preserve">3. </w:t>
      </w:r>
      <w:r>
        <w:rPr>
          <w:sz w:val="28"/>
        </w:rPr>
        <w:t>Мудрецова-Висс К.А., Кудряшова А.А., Дедюхина В.П. Микробиология, санитария и г</w:t>
      </w:r>
      <w:r>
        <w:rPr>
          <w:sz w:val="28"/>
        </w:rPr>
        <w:t>и</w:t>
      </w:r>
      <w:r>
        <w:rPr>
          <w:sz w:val="28"/>
        </w:rPr>
        <w:t>гиена – Владивосток: Изд-во ДВГАЭУ, 1997. – 312 с</w:t>
      </w:r>
      <w:r>
        <w:rPr>
          <w:sz w:val="28"/>
          <w:szCs w:val="32"/>
        </w:rPr>
        <w:t>.</w:t>
      </w:r>
    </w:p>
    <w:p w14:paraId="1F395677" w14:textId="77777777" w:rsidR="00777578" w:rsidRDefault="00777578" w:rsidP="00777578">
      <w:pPr>
        <w:pStyle w:val="Normal"/>
        <w:spacing w:line="240" w:lineRule="auto"/>
        <w:ind w:firstLine="709"/>
        <w:rPr>
          <w:sz w:val="28"/>
          <w:szCs w:val="32"/>
        </w:rPr>
      </w:pPr>
      <w:r>
        <w:rPr>
          <w:sz w:val="28"/>
          <w:szCs w:val="32"/>
        </w:rPr>
        <w:t>4. Вербина Н.М., Каптерева Ю.В. Микробиология пищевых прои</w:t>
      </w:r>
      <w:r>
        <w:rPr>
          <w:sz w:val="28"/>
          <w:szCs w:val="32"/>
        </w:rPr>
        <w:t>з</w:t>
      </w:r>
      <w:r>
        <w:rPr>
          <w:sz w:val="28"/>
          <w:szCs w:val="32"/>
        </w:rPr>
        <w:t>водств. – М.: Агропромиздат, 1988. – 256 с.</w:t>
      </w:r>
    </w:p>
    <w:p w14:paraId="75B6CB80" w14:textId="77777777" w:rsidR="00777578" w:rsidRDefault="00777578" w:rsidP="00777578">
      <w:pPr>
        <w:pStyle w:val="Normal"/>
        <w:spacing w:line="240" w:lineRule="auto"/>
        <w:ind w:firstLine="709"/>
        <w:rPr>
          <w:sz w:val="28"/>
          <w:szCs w:val="32"/>
        </w:rPr>
      </w:pPr>
      <w:r>
        <w:rPr>
          <w:sz w:val="28"/>
          <w:szCs w:val="32"/>
        </w:rPr>
        <w:t>5. Асонов Н.Р. Микробиология. – 3 изд., перераб. и доп. – М.: Колос, 1997. – 352 с.</w:t>
      </w:r>
    </w:p>
    <w:p w14:paraId="00A9D727" w14:textId="77777777" w:rsidR="00777578" w:rsidRDefault="00777578" w:rsidP="00777578">
      <w:pPr>
        <w:pStyle w:val="FR2"/>
        <w:spacing w:line="240" w:lineRule="auto"/>
        <w:ind w:left="0" w:firstLine="709"/>
        <w:jc w:val="right"/>
        <w:rPr>
          <w:rFonts w:ascii="Times New Roman" w:hAnsi="Times New Roman"/>
          <w:sz w:val="28"/>
        </w:rPr>
        <w:sectPr w:rsidR="00777578">
          <w:headerReference w:type="even" r:id="rId82"/>
          <w:headerReference w:type="default" r:id="rId83"/>
          <w:type w:val="nextColumn"/>
          <w:pgSz w:w="11900" w:h="16820" w:code="9"/>
          <w:pgMar w:top="1134" w:right="1134" w:bottom="1134" w:left="1134" w:header="720" w:footer="720" w:gutter="0"/>
          <w:cols w:space="60"/>
          <w:noEndnote/>
        </w:sectPr>
      </w:pPr>
    </w:p>
    <w:p w14:paraId="0EAFAB25" w14:textId="77777777" w:rsidR="00777578" w:rsidRDefault="00777578" w:rsidP="00777578">
      <w:pPr>
        <w:pStyle w:val="1"/>
        <w:rPr>
          <w:sz w:val="28"/>
        </w:rPr>
      </w:pPr>
      <w:bookmarkStart w:id="260" w:name="_Toc38093132"/>
      <w:bookmarkStart w:id="261" w:name="_Toc139861751"/>
      <w:bookmarkStart w:id="262" w:name="_Toc153552510"/>
      <w:r>
        <w:rPr>
          <w:bCs w:val="0"/>
          <w:caps/>
          <w:sz w:val="28"/>
        </w:rPr>
        <w:lastRenderedPageBreak/>
        <w:t>Тема 10.</w:t>
      </w:r>
      <w:r>
        <w:rPr>
          <w:sz w:val="28"/>
        </w:rPr>
        <w:t xml:space="preserve"> ГЕНЕТИКА МИКРООРГАНИЗМОВ</w:t>
      </w:r>
      <w:bookmarkEnd w:id="260"/>
      <w:bookmarkEnd w:id="261"/>
      <w:bookmarkEnd w:id="262"/>
    </w:p>
    <w:p w14:paraId="044551DC" w14:textId="77777777" w:rsidR="00777578" w:rsidRDefault="00777578" w:rsidP="00777578">
      <w:pPr>
        <w:pStyle w:val="Normal"/>
        <w:spacing w:line="240" w:lineRule="auto"/>
        <w:ind w:firstLine="709"/>
        <w:rPr>
          <w:b/>
          <w:sz w:val="28"/>
        </w:rPr>
      </w:pPr>
    </w:p>
    <w:p w14:paraId="7262125D" w14:textId="77777777" w:rsidR="00777578" w:rsidRDefault="00777578" w:rsidP="00777578">
      <w:pPr>
        <w:pStyle w:val="2"/>
        <w:ind w:left="1418" w:hanging="709"/>
        <w:rPr>
          <w:sz w:val="28"/>
        </w:rPr>
      </w:pPr>
      <w:bookmarkStart w:id="263" w:name="_Toc38093133"/>
      <w:bookmarkStart w:id="264" w:name="_Toc139861752"/>
      <w:bookmarkStart w:id="265" w:name="_Toc153552511"/>
      <w:r>
        <w:rPr>
          <w:spacing w:val="-4"/>
          <w:sz w:val="28"/>
        </w:rPr>
        <w:t xml:space="preserve">10.1 Генетика как наука. Понятие о наследственности </w:t>
      </w:r>
      <w:r>
        <w:rPr>
          <w:sz w:val="28"/>
        </w:rPr>
        <w:t>и</w:t>
      </w:r>
      <w:bookmarkEnd w:id="265"/>
      <w:r>
        <w:rPr>
          <w:sz w:val="28"/>
        </w:rPr>
        <w:t xml:space="preserve"> </w:t>
      </w:r>
    </w:p>
    <w:p w14:paraId="37676D23" w14:textId="77777777" w:rsidR="00777578" w:rsidRDefault="00777578" w:rsidP="00777578">
      <w:pPr>
        <w:pStyle w:val="2"/>
        <w:ind w:left="1418" w:hanging="709"/>
        <w:rPr>
          <w:sz w:val="28"/>
        </w:rPr>
      </w:pPr>
      <w:bookmarkStart w:id="266" w:name="_Toc153552512"/>
      <w:r>
        <w:rPr>
          <w:sz w:val="28"/>
        </w:rPr>
        <w:t>изменчив</w:t>
      </w:r>
      <w:r>
        <w:rPr>
          <w:sz w:val="28"/>
        </w:rPr>
        <w:t>о</w:t>
      </w:r>
      <w:r>
        <w:rPr>
          <w:sz w:val="28"/>
        </w:rPr>
        <w:t>сти</w:t>
      </w:r>
      <w:bookmarkEnd w:id="263"/>
      <w:bookmarkEnd w:id="264"/>
      <w:bookmarkEnd w:id="266"/>
    </w:p>
    <w:p w14:paraId="15D2B6CD" w14:textId="77777777" w:rsidR="00777578" w:rsidRDefault="00777578" w:rsidP="00777578">
      <w:pPr>
        <w:pStyle w:val="Normal"/>
        <w:spacing w:line="240" w:lineRule="auto"/>
        <w:ind w:firstLine="709"/>
        <w:rPr>
          <w:b/>
          <w:i/>
          <w:sz w:val="28"/>
        </w:rPr>
      </w:pPr>
    </w:p>
    <w:p w14:paraId="4FBB9D34" w14:textId="77777777" w:rsidR="00777578" w:rsidRDefault="00777578" w:rsidP="00777578">
      <w:pPr>
        <w:pStyle w:val="Normal"/>
        <w:spacing w:line="240" w:lineRule="auto"/>
        <w:ind w:firstLine="709"/>
        <w:rPr>
          <w:spacing w:val="-6"/>
          <w:sz w:val="28"/>
          <w:szCs w:val="32"/>
        </w:rPr>
      </w:pPr>
      <w:r>
        <w:rPr>
          <w:b/>
          <w:i/>
          <w:spacing w:val="-6"/>
          <w:sz w:val="28"/>
          <w:szCs w:val="32"/>
        </w:rPr>
        <w:t>Генетика –</w:t>
      </w:r>
      <w:r>
        <w:rPr>
          <w:spacing w:val="-6"/>
          <w:sz w:val="28"/>
          <w:szCs w:val="32"/>
        </w:rPr>
        <w:t xml:space="preserve"> наука о наследственности и изменчивости орг</w:t>
      </w:r>
      <w:r>
        <w:rPr>
          <w:spacing w:val="-6"/>
          <w:sz w:val="28"/>
          <w:szCs w:val="32"/>
        </w:rPr>
        <w:t>а</w:t>
      </w:r>
      <w:r>
        <w:rPr>
          <w:spacing w:val="-6"/>
          <w:sz w:val="28"/>
          <w:szCs w:val="32"/>
        </w:rPr>
        <w:t>низмов.</w:t>
      </w:r>
    </w:p>
    <w:p w14:paraId="6B8ABFB6" w14:textId="77777777" w:rsidR="00777578" w:rsidRDefault="00777578" w:rsidP="00777578">
      <w:pPr>
        <w:pStyle w:val="Normal"/>
        <w:spacing w:line="240" w:lineRule="auto"/>
        <w:ind w:firstLine="709"/>
        <w:rPr>
          <w:sz w:val="28"/>
          <w:szCs w:val="32"/>
        </w:rPr>
      </w:pPr>
      <w:r>
        <w:rPr>
          <w:i/>
          <w:sz w:val="28"/>
          <w:szCs w:val="32"/>
        </w:rPr>
        <w:t>Наследственность –</w:t>
      </w:r>
      <w:r>
        <w:rPr>
          <w:sz w:val="28"/>
          <w:szCs w:val="32"/>
        </w:rPr>
        <w:t xml:space="preserve"> свойство организмов воспроизводить в покол</w:t>
      </w:r>
      <w:r>
        <w:rPr>
          <w:sz w:val="28"/>
          <w:szCs w:val="32"/>
        </w:rPr>
        <w:t>е</w:t>
      </w:r>
      <w:r>
        <w:rPr>
          <w:sz w:val="28"/>
          <w:szCs w:val="32"/>
        </w:rPr>
        <w:t>ниях сходный тип обмена веществ, сложившийся в процессе эволюционного разв</w:t>
      </w:r>
      <w:r>
        <w:rPr>
          <w:sz w:val="28"/>
          <w:szCs w:val="32"/>
        </w:rPr>
        <w:t>и</w:t>
      </w:r>
      <w:r>
        <w:rPr>
          <w:sz w:val="28"/>
          <w:szCs w:val="32"/>
        </w:rPr>
        <w:t>тия вида и проявляющийся в определенных условиях внешней ср</w:t>
      </w:r>
      <w:r>
        <w:rPr>
          <w:sz w:val="28"/>
          <w:szCs w:val="32"/>
        </w:rPr>
        <w:t>е</w:t>
      </w:r>
      <w:r>
        <w:rPr>
          <w:sz w:val="28"/>
          <w:szCs w:val="32"/>
        </w:rPr>
        <w:t>ды.</w:t>
      </w:r>
    </w:p>
    <w:p w14:paraId="44E99191" w14:textId="77777777" w:rsidR="00777578" w:rsidRDefault="00777578" w:rsidP="00777578">
      <w:pPr>
        <w:pStyle w:val="Normal"/>
        <w:spacing w:line="240" w:lineRule="auto"/>
        <w:ind w:firstLine="709"/>
        <w:rPr>
          <w:sz w:val="28"/>
          <w:szCs w:val="32"/>
        </w:rPr>
      </w:pPr>
      <w:r>
        <w:rPr>
          <w:sz w:val="28"/>
          <w:szCs w:val="32"/>
        </w:rPr>
        <w:t>В процессе жизни под влиянием факторов внешней среды свойства ми</w:t>
      </w:r>
      <w:r>
        <w:rPr>
          <w:sz w:val="28"/>
          <w:szCs w:val="32"/>
        </w:rPr>
        <w:t>к</w:t>
      </w:r>
      <w:r>
        <w:rPr>
          <w:sz w:val="28"/>
          <w:szCs w:val="32"/>
        </w:rPr>
        <w:t xml:space="preserve">роорганизмов могут изменяться. Приспособление микроорганизмов к новым условиям жизни называется </w:t>
      </w:r>
      <w:r>
        <w:rPr>
          <w:i/>
          <w:sz w:val="28"/>
          <w:szCs w:val="32"/>
        </w:rPr>
        <w:t>адаптацией.</w:t>
      </w:r>
      <w:r>
        <w:rPr>
          <w:sz w:val="28"/>
          <w:szCs w:val="32"/>
        </w:rPr>
        <w:t xml:space="preserve"> В одних случаях происходит време</w:t>
      </w:r>
      <w:r>
        <w:rPr>
          <w:sz w:val="28"/>
          <w:szCs w:val="32"/>
        </w:rPr>
        <w:t>н</w:t>
      </w:r>
      <w:r>
        <w:rPr>
          <w:sz w:val="28"/>
          <w:szCs w:val="32"/>
        </w:rPr>
        <w:t xml:space="preserve">ное, а в других – необратимое изменение этих свойств. </w:t>
      </w:r>
      <w:r>
        <w:rPr>
          <w:i/>
          <w:sz w:val="28"/>
          <w:szCs w:val="32"/>
        </w:rPr>
        <w:t xml:space="preserve">Изменчивость – </w:t>
      </w:r>
      <w:r>
        <w:rPr>
          <w:sz w:val="28"/>
          <w:szCs w:val="32"/>
        </w:rPr>
        <w:t>возникновение различий среди наро</w:t>
      </w:r>
      <w:r>
        <w:rPr>
          <w:sz w:val="28"/>
          <w:szCs w:val="32"/>
        </w:rPr>
        <w:t>ж</w:t>
      </w:r>
      <w:r>
        <w:rPr>
          <w:sz w:val="28"/>
          <w:szCs w:val="32"/>
        </w:rPr>
        <w:t>дающегося потомства.</w:t>
      </w:r>
    </w:p>
    <w:p w14:paraId="4F82499B" w14:textId="77777777" w:rsidR="00777578" w:rsidRDefault="00777578" w:rsidP="00777578">
      <w:pPr>
        <w:pStyle w:val="Normal"/>
        <w:spacing w:line="240" w:lineRule="auto"/>
        <w:ind w:firstLine="709"/>
        <w:rPr>
          <w:sz w:val="28"/>
          <w:szCs w:val="32"/>
        </w:rPr>
      </w:pPr>
      <w:r>
        <w:rPr>
          <w:sz w:val="28"/>
          <w:szCs w:val="32"/>
        </w:rPr>
        <w:t>Наследственность и изменчивость взаимно</w:t>
      </w:r>
      <w:r>
        <w:rPr>
          <w:b/>
          <w:sz w:val="28"/>
          <w:szCs w:val="32"/>
        </w:rPr>
        <w:t xml:space="preserve"> </w:t>
      </w:r>
      <w:r>
        <w:rPr>
          <w:sz w:val="28"/>
          <w:szCs w:val="32"/>
        </w:rPr>
        <w:t>обусловлены и обеспеч</w:t>
      </w:r>
      <w:r>
        <w:rPr>
          <w:sz w:val="28"/>
          <w:szCs w:val="32"/>
        </w:rPr>
        <w:t>и</w:t>
      </w:r>
      <w:r>
        <w:rPr>
          <w:sz w:val="28"/>
          <w:szCs w:val="32"/>
        </w:rPr>
        <w:t>вают</w:t>
      </w:r>
      <w:r>
        <w:rPr>
          <w:b/>
          <w:sz w:val="28"/>
          <w:szCs w:val="32"/>
        </w:rPr>
        <w:t xml:space="preserve"> </w:t>
      </w:r>
      <w:r>
        <w:rPr>
          <w:sz w:val="28"/>
          <w:szCs w:val="32"/>
        </w:rPr>
        <w:t>относительное</w:t>
      </w:r>
      <w:r>
        <w:rPr>
          <w:b/>
          <w:sz w:val="28"/>
          <w:szCs w:val="32"/>
        </w:rPr>
        <w:t xml:space="preserve"> </w:t>
      </w:r>
      <w:r>
        <w:rPr>
          <w:sz w:val="28"/>
          <w:szCs w:val="32"/>
        </w:rPr>
        <w:t>постоянство видов живых существ в природе и</w:t>
      </w:r>
      <w:r>
        <w:rPr>
          <w:b/>
          <w:sz w:val="28"/>
          <w:szCs w:val="32"/>
        </w:rPr>
        <w:t xml:space="preserve"> </w:t>
      </w:r>
      <w:r>
        <w:rPr>
          <w:sz w:val="28"/>
          <w:szCs w:val="32"/>
        </w:rPr>
        <w:t>их н</w:t>
      </w:r>
      <w:r>
        <w:rPr>
          <w:sz w:val="28"/>
          <w:szCs w:val="32"/>
        </w:rPr>
        <w:t>е</w:t>
      </w:r>
      <w:r>
        <w:rPr>
          <w:sz w:val="28"/>
          <w:szCs w:val="32"/>
        </w:rPr>
        <w:t>прерывное совершенствование вследствие</w:t>
      </w:r>
      <w:r>
        <w:rPr>
          <w:b/>
          <w:sz w:val="28"/>
          <w:szCs w:val="32"/>
        </w:rPr>
        <w:t xml:space="preserve"> </w:t>
      </w:r>
      <w:r>
        <w:rPr>
          <w:sz w:val="28"/>
          <w:szCs w:val="32"/>
        </w:rPr>
        <w:t>приспособления к изменяющимся условиям среды обитания.</w:t>
      </w:r>
    </w:p>
    <w:p w14:paraId="544EA8A8" w14:textId="77777777" w:rsidR="00777578" w:rsidRDefault="00777578" w:rsidP="00777578">
      <w:pPr>
        <w:pStyle w:val="Normal"/>
        <w:spacing w:line="240" w:lineRule="auto"/>
        <w:ind w:firstLine="709"/>
        <w:rPr>
          <w:sz w:val="28"/>
          <w:szCs w:val="32"/>
        </w:rPr>
      </w:pPr>
      <w:r>
        <w:rPr>
          <w:sz w:val="28"/>
          <w:szCs w:val="32"/>
        </w:rPr>
        <w:t>Учение</w:t>
      </w:r>
      <w:r>
        <w:rPr>
          <w:b/>
          <w:sz w:val="28"/>
          <w:szCs w:val="32"/>
        </w:rPr>
        <w:t xml:space="preserve"> </w:t>
      </w:r>
      <w:r>
        <w:rPr>
          <w:sz w:val="28"/>
          <w:szCs w:val="32"/>
        </w:rPr>
        <w:t>о наследственности и изменчивости</w:t>
      </w:r>
      <w:r>
        <w:rPr>
          <w:b/>
          <w:sz w:val="28"/>
          <w:szCs w:val="32"/>
        </w:rPr>
        <w:t xml:space="preserve"> </w:t>
      </w:r>
      <w:r>
        <w:rPr>
          <w:sz w:val="28"/>
          <w:szCs w:val="32"/>
        </w:rPr>
        <w:t xml:space="preserve">было сформулировано Ч. Дарвином в </w:t>
      </w:r>
      <w:smartTag w:uri="urn:schemas-microsoft-com:office:smarttags" w:element="metricconverter">
        <w:smartTagPr>
          <w:attr w:name="ProductID" w:val="1859 г"/>
        </w:smartTagPr>
        <w:r>
          <w:rPr>
            <w:sz w:val="28"/>
            <w:szCs w:val="32"/>
          </w:rPr>
          <w:t>1859 г</w:t>
        </w:r>
      </w:smartTag>
      <w:r>
        <w:rPr>
          <w:sz w:val="28"/>
          <w:szCs w:val="32"/>
        </w:rPr>
        <w:t>. Он доказал, что</w:t>
      </w:r>
      <w:r>
        <w:rPr>
          <w:b/>
          <w:sz w:val="28"/>
          <w:szCs w:val="32"/>
        </w:rPr>
        <w:t xml:space="preserve"> </w:t>
      </w:r>
      <w:r>
        <w:rPr>
          <w:sz w:val="28"/>
          <w:szCs w:val="32"/>
        </w:rPr>
        <w:t>все существу</w:t>
      </w:r>
      <w:r>
        <w:rPr>
          <w:sz w:val="28"/>
          <w:szCs w:val="32"/>
        </w:rPr>
        <w:t>ю</w:t>
      </w:r>
      <w:r>
        <w:rPr>
          <w:sz w:val="28"/>
          <w:szCs w:val="32"/>
        </w:rPr>
        <w:t>щие на Земле виды живых существ произошли</w:t>
      </w:r>
      <w:r>
        <w:rPr>
          <w:b/>
          <w:sz w:val="28"/>
          <w:szCs w:val="32"/>
        </w:rPr>
        <w:t xml:space="preserve"> </w:t>
      </w:r>
      <w:r>
        <w:rPr>
          <w:sz w:val="28"/>
          <w:szCs w:val="32"/>
        </w:rPr>
        <w:t>путем серий и</w:t>
      </w:r>
      <w:r>
        <w:rPr>
          <w:sz w:val="28"/>
          <w:szCs w:val="32"/>
        </w:rPr>
        <w:t>з</w:t>
      </w:r>
      <w:r>
        <w:rPr>
          <w:sz w:val="28"/>
          <w:szCs w:val="32"/>
        </w:rPr>
        <w:t>менений</w:t>
      </w:r>
      <w:r>
        <w:rPr>
          <w:b/>
          <w:sz w:val="28"/>
          <w:szCs w:val="32"/>
        </w:rPr>
        <w:t xml:space="preserve"> </w:t>
      </w:r>
      <w:r>
        <w:rPr>
          <w:sz w:val="28"/>
          <w:szCs w:val="32"/>
        </w:rPr>
        <w:t>свойств из немногих или какой-либо одной формы.</w:t>
      </w:r>
    </w:p>
    <w:p w14:paraId="68A91DB4" w14:textId="77777777" w:rsidR="00777578" w:rsidRDefault="00777578" w:rsidP="00777578">
      <w:pPr>
        <w:pStyle w:val="Normal"/>
        <w:spacing w:line="240" w:lineRule="auto"/>
        <w:ind w:firstLine="709"/>
        <w:rPr>
          <w:sz w:val="28"/>
          <w:szCs w:val="32"/>
        </w:rPr>
      </w:pPr>
      <w:r>
        <w:rPr>
          <w:sz w:val="28"/>
          <w:szCs w:val="32"/>
        </w:rPr>
        <w:t>Основные законы наследственности и изменчивости (генетики) сформулированы в работах Г. Менделя, а также X. Де Фр</w:t>
      </w:r>
      <w:r>
        <w:rPr>
          <w:sz w:val="28"/>
          <w:szCs w:val="32"/>
        </w:rPr>
        <w:t>и</w:t>
      </w:r>
      <w:r>
        <w:rPr>
          <w:sz w:val="28"/>
          <w:szCs w:val="32"/>
        </w:rPr>
        <w:t>за, Т. Моргана, Г. Меллера, Н.И. Вавилова, Н.К. Кольцова и др</w:t>
      </w:r>
      <w:r>
        <w:rPr>
          <w:sz w:val="28"/>
          <w:szCs w:val="32"/>
        </w:rPr>
        <w:t>у</w:t>
      </w:r>
      <w:r>
        <w:rPr>
          <w:sz w:val="28"/>
          <w:szCs w:val="32"/>
        </w:rPr>
        <w:t>гих ученых. Ими доказано, что признаки вида закодированы в хромосомах ядра клетки и при делении от клетки к клетке передаются характерные для нее свойства, т.е. таким образом обесп</w:t>
      </w:r>
      <w:r>
        <w:rPr>
          <w:sz w:val="28"/>
          <w:szCs w:val="32"/>
        </w:rPr>
        <w:t>е</w:t>
      </w:r>
      <w:r>
        <w:rPr>
          <w:sz w:val="28"/>
          <w:szCs w:val="32"/>
        </w:rPr>
        <w:t>чивается постоянство видов.</w:t>
      </w:r>
    </w:p>
    <w:p w14:paraId="3AE57914" w14:textId="77777777" w:rsidR="00777578" w:rsidRDefault="00777578" w:rsidP="00777578">
      <w:pPr>
        <w:pStyle w:val="Normal"/>
        <w:spacing w:line="240" w:lineRule="auto"/>
        <w:ind w:firstLine="709"/>
        <w:rPr>
          <w:sz w:val="28"/>
          <w:szCs w:val="32"/>
        </w:rPr>
      </w:pPr>
      <w:r>
        <w:rPr>
          <w:sz w:val="28"/>
          <w:szCs w:val="32"/>
        </w:rPr>
        <w:t>Явления наследственности и изменчивости играют важную роль в жизни микроорганизмов, для которых характерны интенсивный обмен веществ, б</w:t>
      </w:r>
      <w:r>
        <w:rPr>
          <w:sz w:val="28"/>
          <w:szCs w:val="32"/>
        </w:rPr>
        <w:t>ы</w:t>
      </w:r>
      <w:r>
        <w:rPr>
          <w:sz w:val="28"/>
          <w:szCs w:val="32"/>
        </w:rPr>
        <w:t>строе размножение и смена поколений, чрезвычайно высокая способность приспосабливаться к новым условиям среды обитания. П</w:t>
      </w:r>
      <w:r>
        <w:rPr>
          <w:sz w:val="28"/>
          <w:szCs w:val="32"/>
        </w:rPr>
        <w:t>о</w:t>
      </w:r>
      <w:r>
        <w:rPr>
          <w:sz w:val="28"/>
          <w:szCs w:val="32"/>
        </w:rPr>
        <w:t>этому существовали два противоположных мнения о наследственности и изменчивости микроорганизмов. Одни ученые (п</w:t>
      </w:r>
      <w:r>
        <w:rPr>
          <w:sz w:val="28"/>
          <w:szCs w:val="32"/>
        </w:rPr>
        <w:t>о</w:t>
      </w:r>
      <w:r>
        <w:rPr>
          <w:sz w:val="28"/>
          <w:szCs w:val="32"/>
        </w:rPr>
        <w:t>лиморфисты) считали, что бактерии обладают свойствами неогран</w:t>
      </w:r>
      <w:r>
        <w:rPr>
          <w:sz w:val="28"/>
          <w:szCs w:val="32"/>
        </w:rPr>
        <w:t>и</w:t>
      </w:r>
      <w:r>
        <w:rPr>
          <w:sz w:val="28"/>
          <w:szCs w:val="32"/>
        </w:rPr>
        <w:t>ченной изменчивости и один и тот же микроорганизм в зависимости от условий среды может иметь ра</w:t>
      </w:r>
      <w:r>
        <w:rPr>
          <w:sz w:val="28"/>
          <w:szCs w:val="32"/>
        </w:rPr>
        <w:t>з</w:t>
      </w:r>
      <w:r>
        <w:rPr>
          <w:sz w:val="28"/>
          <w:szCs w:val="32"/>
        </w:rPr>
        <w:t>личные морфологические и физиологические свойства, вследствие чего они отрицали возможность познания мира микроо</w:t>
      </w:r>
      <w:r>
        <w:rPr>
          <w:sz w:val="28"/>
          <w:szCs w:val="32"/>
        </w:rPr>
        <w:t>р</w:t>
      </w:r>
      <w:r>
        <w:rPr>
          <w:sz w:val="28"/>
          <w:szCs w:val="32"/>
        </w:rPr>
        <w:t>ганизмов и, следовательно,  их систематизации. Другие (мономорфисты) счит</w:t>
      </w:r>
      <w:r>
        <w:rPr>
          <w:sz w:val="28"/>
          <w:szCs w:val="32"/>
        </w:rPr>
        <w:t>а</w:t>
      </w:r>
      <w:r>
        <w:rPr>
          <w:sz w:val="28"/>
          <w:szCs w:val="32"/>
        </w:rPr>
        <w:t>ли, что в природе существует множество видов микроорганизмов, свойства к</w:t>
      </w:r>
      <w:r>
        <w:rPr>
          <w:sz w:val="28"/>
          <w:szCs w:val="32"/>
        </w:rPr>
        <w:t>о</w:t>
      </w:r>
      <w:r>
        <w:rPr>
          <w:sz w:val="28"/>
          <w:szCs w:val="32"/>
        </w:rPr>
        <w:t xml:space="preserve">торых постоянны, т.е. </w:t>
      </w:r>
      <w:r>
        <w:rPr>
          <w:sz w:val="28"/>
          <w:szCs w:val="32"/>
        </w:rPr>
        <w:lastRenderedPageBreak/>
        <w:t>отрицали возможность направленной изменчивости свойств микрооргани</w:t>
      </w:r>
      <w:r>
        <w:rPr>
          <w:sz w:val="28"/>
          <w:szCs w:val="32"/>
        </w:rPr>
        <w:t>з</w:t>
      </w:r>
      <w:r>
        <w:rPr>
          <w:sz w:val="28"/>
          <w:szCs w:val="32"/>
        </w:rPr>
        <w:t>мов. Таким образом, по своей сути оба эти направления были антин</w:t>
      </w:r>
      <w:r>
        <w:rPr>
          <w:sz w:val="28"/>
          <w:szCs w:val="32"/>
        </w:rPr>
        <w:t>а</w:t>
      </w:r>
      <w:r>
        <w:rPr>
          <w:sz w:val="28"/>
          <w:szCs w:val="32"/>
        </w:rPr>
        <w:t>учны.</w:t>
      </w:r>
    </w:p>
    <w:p w14:paraId="1062C351" w14:textId="77777777" w:rsidR="00777578" w:rsidRDefault="00777578" w:rsidP="00777578">
      <w:pPr>
        <w:pStyle w:val="Normal"/>
        <w:spacing w:line="240" w:lineRule="auto"/>
        <w:ind w:firstLine="709"/>
        <w:rPr>
          <w:sz w:val="28"/>
          <w:szCs w:val="32"/>
        </w:rPr>
      </w:pPr>
      <w:r>
        <w:rPr>
          <w:sz w:val="28"/>
          <w:szCs w:val="32"/>
        </w:rPr>
        <w:t>По современным представлениям, в природе существует множество в</w:t>
      </w:r>
      <w:r>
        <w:rPr>
          <w:sz w:val="28"/>
          <w:szCs w:val="32"/>
        </w:rPr>
        <w:t>и</w:t>
      </w:r>
      <w:r>
        <w:rPr>
          <w:sz w:val="28"/>
          <w:szCs w:val="32"/>
        </w:rPr>
        <w:t>дов микроорганизмов, обладающих определенными свойствами, которые в завис</w:t>
      </w:r>
      <w:r>
        <w:rPr>
          <w:sz w:val="28"/>
          <w:szCs w:val="32"/>
        </w:rPr>
        <w:t>и</w:t>
      </w:r>
      <w:r>
        <w:rPr>
          <w:sz w:val="28"/>
          <w:szCs w:val="32"/>
        </w:rPr>
        <w:t>мости от условий обитания могут изменяться.</w:t>
      </w:r>
    </w:p>
    <w:p w14:paraId="37EBC61B" w14:textId="77777777" w:rsidR="00777578" w:rsidRDefault="00777578" w:rsidP="00777578">
      <w:pPr>
        <w:pStyle w:val="Normal"/>
        <w:spacing w:line="240" w:lineRule="auto"/>
        <w:ind w:firstLine="709"/>
        <w:rPr>
          <w:b/>
          <w:sz w:val="28"/>
          <w:szCs w:val="32"/>
        </w:rPr>
      </w:pPr>
    </w:p>
    <w:p w14:paraId="6B1BBED1" w14:textId="77777777" w:rsidR="00777578" w:rsidRDefault="00777578" w:rsidP="00777578">
      <w:pPr>
        <w:pStyle w:val="2"/>
        <w:rPr>
          <w:sz w:val="28"/>
        </w:rPr>
      </w:pPr>
      <w:bookmarkStart w:id="267" w:name="_Toc38093134"/>
      <w:bookmarkStart w:id="268" w:name="_Toc139861753"/>
      <w:bookmarkStart w:id="269" w:name="_Toc153552513"/>
      <w:r>
        <w:rPr>
          <w:sz w:val="28"/>
        </w:rPr>
        <w:t>10.2 Генотип и фенотип микроорганизмов</w:t>
      </w:r>
      <w:bookmarkEnd w:id="267"/>
      <w:bookmarkEnd w:id="268"/>
      <w:bookmarkEnd w:id="269"/>
    </w:p>
    <w:p w14:paraId="22743CEE" w14:textId="77777777" w:rsidR="00777578" w:rsidRDefault="00777578" w:rsidP="00777578">
      <w:pPr>
        <w:pStyle w:val="Normal"/>
        <w:spacing w:line="240" w:lineRule="auto"/>
        <w:ind w:firstLine="709"/>
        <w:rPr>
          <w:sz w:val="28"/>
        </w:rPr>
      </w:pPr>
    </w:p>
    <w:p w14:paraId="60524A9B" w14:textId="77777777" w:rsidR="00777578" w:rsidRDefault="00777578" w:rsidP="00777578">
      <w:pPr>
        <w:pStyle w:val="Normal"/>
        <w:spacing w:line="240" w:lineRule="auto"/>
        <w:ind w:firstLine="709"/>
        <w:rPr>
          <w:sz w:val="28"/>
          <w:szCs w:val="32"/>
        </w:rPr>
      </w:pPr>
      <w:r>
        <w:rPr>
          <w:sz w:val="28"/>
          <w:szCs w:val="32"/>
        </w:rPr>
        <w:t>Материальной основой наследственности, определяющей генетические свойства микроорганизмов, является ДНК (дезо</w:t>
      </w:r>
      <w:r>
        <w:rPr>
          <w:sz w:val="28"/>
          <w:szCs w:val="32"/>
        </w:rPr>
        <w:t>к</w:t>
      </w:r>
      <w:r>
        <w:rPr>
          <w:sz w:val="28"/>
          <w:szCs w:val="32"/>
        </w:rPr>
        <w:t>сирибонуклеиновая кислота). Фрагмент молекулы ДНК, контролирующий синтез одного бе</w:t>
      </w:r>
      <w:r>
        <w:rPr>
          <w:sz w:val="28"/>
          <w:szCs w:val="32"/>
        </w:rPr>
        <w:t>л</w:t>
      </w:r>
      <w:r>
        <w:rPr>
          <w:sz w:val="28"/>
          <w:szCs w:val="32"/>
        </w:rPr>
        <w:t xml:space="preserve">ка, называется </w:t>
      </w:r>
      <w:r>
        <w:rPr>
          <w:i/>
          <w:sz w:val="28"/>
          <w:szCs w:val="32"/>
        </w:rPr>
        <w:t>геном.</w:t>
      </w:r>
      <w:r>
        <w:rPr>
          <w:sz w:val="28"/>
          <w:szCs w:val="32"/>
        </w:rPr>
        <w:t xml:space="preserve"> В генах закодирована генетическая информация о всех свойствах кле</w:t>
      </w:r>
      <w:r>
        <w:rPr>
          <w:sz w:val="28"/>
          <w:szCs w:val="32"/>
        </w:rPr>
        <w:t>т</w:t>
      </w:r>
      <w:r>
        <w:rPr>
          <w:sz w:val="28"/>
          <w:szCs w:val="32"/>
        </w:rPr>
        <w:t xml:space="preserve">ки: форме, структуре белков и их функциях. Полный набор генов, которыми обладает  клетка,  представляет  ее  </w:t>
      </w:r>
      <w:r>
        <w:rPr>
          <w:i/>
          <w:sz w:val="28"/>
          <w:szCs w:val="32"/>
        </w:rPr>
        <w:t>генотип.</w:t>
      </w:r>
      <w:r>
        <w:rPr>
          <w:sz w:val="28"/>
          <w:szCs w:val="32"/>
        </w:rPr>
        <w:t xml:space="preserve">   Генотип  определяет потенциальную возможность проявления свойств клетки ми</w:t>
      </w:r>
      <w:r>
        <w:rPr>
          <w:sz w:val="28"/>
          <w:szCs w:val="32"/>
        </w:rPr>
        <w:t>к</w:t>
      </w:r>
      <w:r>
        <w:rPr>
          <w:sz w:val="28"/>
          <w:szCs w:val="32"/>
        </w:rPr>
        <w:t>роорганизма.</w:t>
      </w:r>
    </w:p>
    <w:p w14:paraId="5004F579" w14:textId="77777777" w:rsidR="00777578" w:rsidRDefault="00777578" w:rsidP="00777578">
      <w:pPr>
        <w:pStyle w:val="Normal"/>
        <w:spacing w:line="240" w:lineRule="auto"/>
        <w:ind w:firstLine="709"/>
        <w:rPr>
          <w:sz w:val="28"/>
          <w:szCs w:val="32"/>
        </w:rPr>
      </w:pPr>
      <w:r>
        <w:rPr>
          <w:sz w:val="28"/>
          <w:szCs w:val="32"/>
        </w:rPr>
        <w:t>Бактериальная клетка имеет множество генов, каждый из которых несет информацию и контролирует синтез одного белка или соответствующего с</w:t>
      </w:r>
      <w:r>
        <w:rPr>
          <w:sz w:val="28"/>
          <w:szCs w:val="32"/>
        </w:rPr>
        <w:t>о</w:t>
      </w:r>
      <w:r>
        <w:rPr>
          <w:sz w:val="28"/>
          <w:szCs w:val="32"/>
        </w:rPr>
        <w:t xml:space="preserve">единения. Гены подразделяются </w:t>
      </w:r>
      <w:r>
        <w:rPr>
          <w:i/>
          <w:sz w:val="28"/>
          <w:szCs w:val="32"/>
        </w:rPr>
        <w:t>на структурные гены, гены-регуляторы и гены-операторы.</w:t>
      </w:r>
      <w:r>
        <w:rPr>
          <w:sz w:val="28"/>
          <w:szCs w:val="32"/>
        </w:rPr>
        <w:t xml:space="preserve"> В </w:t>
      </w:r>
      <w:r>
        <w:rPr>
          <w:i/>
          <w:sz w:val="28"/>
          <w:szCs w:val="32"/>
        </w:rPr>
        <w:t>структурных генах</w:t>
      </w:r>
      <w:r>
        <w:rPr>
          <w:sz w:val="28"/>
          <w:szCs w:val="32"/>
        </w:rPr>
        <w:t xml:space="preserve"> закодирована информация о первичном строении контролируемого ими белка, т.е. о последовательности расположения аминокислот, входящих в состав белка. </w:t>
      </w:r>
      <w:r>
        <w:rPr>
          <w:i/>
          <w:sz w:val="28"/>
          <w:szCs w:val="32"/>
        </w:rPr>
        <w:t xml:space="preserve">Гены-регуляторы </w:t>
      </w:r>
      <w:r>
        <w:rPr>
          <w:sz w:val="28"/>
          <w:szCs w:val="32"/>
        </w:rPr>
        <w:t>контролируют синтез белков-репрессоров, пода</w:t>
      </w:r>
      <w:r>
        <w:rPr>
          <w:sz w:val="28"/>
          <w:szCs w:val="32"/>
        </w:rPr>
        <w:t>в</w:t>
      </w:r>
      <w:r>
        <w:rPr>
          <w:sz w:val="28"/>
          <w:szCs w:val="32"/>
        </w:rPr>
        <w:t xml:space="preserve">ляющих функцию структурных генов, а </w:t>
      </w:r>
      <w:r>
        <w:rPr>
          <w:i/>
          <w:sz w:val="28"/>
          <w:szCs w:val="32"/>
        </w:rPr>
        <w:t>гены-операторы</w:t>
      </w:r>
      <w:r>
        <w:rPr>
          <w:sz w:val="28"/>
          <w:szCs w:val="32"/>
        </w:rPr>
        <w:t xml:space="preserve"> выполняют роль посредников между генами регуляторами и структу</w:t>
      </w:r>
      <w:r>
        <w:rPr>
          <w:sz w:val="28"/>
          <w:szCs w:val="32"/>
        </w:rPr>
        <w:t>р</w:t>
      </w:r>
      <w:r>
        <w:rPr>
          <w:sz w:val="28"/>
          <w:szCs w:val="32"/>
        </w:rPr>
        <w:t>ными генами.</w:t>
      </w:r>
    </w:p>
    <w:p w14:paraId="694A02A3" w14:textId="77777777" w:rsidR="00777578" w:rsidRDefault="00777578" w:rsidP="00777578">
      <w:pPr>
        <w:pStyle w:val="Normal"/>
        <w:spacing w:line="240" w:lineRule="auto"/>
        <w:ind w:firstLine="709"/>
        <w:rPr>
          <w:spacing w:val="-4"/>
          <w:sz w:val="28"/>
          <w:szCs w:val="32"/>
        </w:rPr>
      </w:pPr>
      <w:r>
        <w:rPr>
          <w:spacing w:val="-4"/>
          <w:sz w:val="28"/>
          <w:szCs w:val="32"/>
        </w:rPr>
        <w:t>Гены   обозначают  строчными   начальными   буквами   названия синтез</w:t>
      </w:r>
      <w:r>
        <w:rPr>
          <w:spacing w:val="-4"/>
          <w:sz w:val="28"/>
          <w:szCs w:val="32"/>
        </w:rPr>
        <w:t>и</w:t>
      </w:r>
      <w:r>
        <w:rPr>
          <w:spacing w:val="-4"/>
          <w:sz w:val="28"/>
          <w:szCs w:val="32"/>
        </w:rPr>
        <w:t>руемого под их контролем соединения (например, his – гистидиновый ген, arg – аргининовый ген, lac и mal – гены, контролирующие расщепление coответственно лактозы мальт</w:t>
      </w:r>
      <w:r>
        <w:rPr>
          <w:spacing w:val="-4"/>
          <w:sz w:val="28"/>
          <w:szCs w:val="32"/>
        </w:rPr>
        <w:t>о</w:t>
      </w:r>
      <w:r>
        <w:rPr>
          <w:spacing w:val="-4"/>
          <w:sz w:val="28"/>
          <w:szCs w:val="32"/>
        </w:rPr>
        <w:t>зы).</w:t>
      </w:r>
    </w:p>
    <w:p w14:paraId="575425B1" w14:textId="77777777" w:rsidR="00777578" w:rsidRDefault="00777578" w:rsidP="00777578">
      <w:pPr>
        <w:pStyle w:val="Normal"/>
        <w:spacing w:line="240" w:lineRule="auto"/>
        <w:ind w:firstLine="709"/>
        <w:rPr>
          <w:sz w:val="28"/>
          <w:szCs w:val="32"/>
        </w:rPr>
      </w:pPr>
      <w:r>
        <w:rPr>
          <w:spacing w:val="-4"/>
          <w:sz w:val="28"/>
          <w:szCs w:val="32"/>
        </w:rPr>
        <w:t>С</w:t>
      </w:r>
      <w:r>
        <w:rPr>
          <w:sz w:val="28"/>
          <w:szCs w:val="32"/>
        </w:rPr>
        <w:t>войства микроорганизмов, проявляемые в тех или иных условиях их су</w:t>
      </w:r>
      <w:r>
        <w:rPr>
          <w:sz w:val="28"/>
          <w:szCs w:val="32"/>
        </w:rPr>
        <w:softHyphen/>
        <w:t xml:space="preserve">ществования, называют </w:t>
      </w:r>
      <w:r>
        <w:rPr>
          <w:i/>
          <w:sz w:val="28"/>
          <w:szCs w:val="32"/>
        </w:rPr>
        <w:t>фенотипом.</w:t>
      </w:r>
      <w:r>
        <w:rPr>
          <w:sz w:val="28"/>
          <w:szCs w:val="32"/>
        </w:rPr>
        <w:t xml:space="preserve"> Другими словами, фенотип представляет собой сумму признаков, определяемых генотипом, реализованных в конкре</w:t>
      </w:r>
      <w:r>
        <w:rPr>
          <w:sz w:val="28"/>
          <w:szCs w:val="32"/>
        </w:rPr>
        <w:t>т</w:t>
      </w:r>
      <w:r>
        <w:rPr>
          <w:sz w:val="28"/>
          <w:szCs w:val="32"/>
        </w:rPr>
        <w:t>ных условиях внешней среды. В зависимости от условий микроорганизмы о</w:t>
      </w:r>
      <w:r>
        <w:rPr>
          <w:sz w:val="28"/>
          <w:szCs w:val="32"/>
        </w:rPr>
        <w:t>д</w:t>
      </w:r>
      <w:r>
        <w:rPr>
          <w:sz w:val="28"/>
          <w:szCs w:val="32"/>
        </w:rPr>
        <w:t>ного генотипа могут образовывать особи с разными фенотипами. Фенотип ба</w:t>
      </w:r>
      <w:r>
        <w:rPr>
          <w:sz w:val="28"/>
          <w:szCs w:val="32"/>
        </w:rPr>
        <w:t>к</w:t>
      </w:r>
      <w:r>
        <w:rPr>
          <w:sz w:val="28"/>
          <w:szCs w:val="32"/>
        </w:rPr>
        <w:t>терий обозначается теми же символами, что и генотип, но первая буква пр</w:t>
      </w:r>
      <w:r>
        <w:rPr>
          <w:sz w:val="28"/>
          <w:szCs w:val="32"/>
        </w:rPr>
        <w:t>о</w:t>
      </w:r>
      <w:r>
        <w:rPr>
          <w:sz w:val="28"/>
          <w:szCs w:val="32"/>
        </w:rPr>
        <w:t>писная (His , Arg , Lac и др.)</w:t>
      </w:r>
    </w:p>
    <w:p w14:paraId="5236E884" w14:textId="77777777" w:rsidR="00777578" w:rsidRDefault="00777578" w:rsidP="00777578">
      <w:pPr>
        <w:pStyle w:val="Normal"/>
        <w:spacing w:line="240" w:lineRule="auto"/>
        <w:ind w:firstLine="709"/>
        <w:rPr>
          <w:b/>
          <w:sz w:val="28"/>
        </w:rPr>
      </w:pPr>
    </w:p>
    <w:p w14:paraId="1F82FB67" w14:textId="77777777" w:rsidR="00777578" w:rsidRDefault="00777578" w:rsidP="00777578">
      <w:pPr>
        <w:pStyle w:val="2"/>
        <w:rPr>
          <w:sz w:val="28"/>
        </w:rPr>
      </w:pPr>
      <w:bookmarkStart w:id="270" w:name="_Toc38093135"/>
      <w:bookmarkStart w:id="271" w:name="_Toc139861754"/>
      <w:bookmarkStart w:id="272" w:name="_Toc153552514"/>
      <w:r>
        <w:rPr>
          <w:sz w:val="28"/>
        </w:rPr>
        <w:t>10.3 Формы изменчивости микроорганизмов</w:t>
      </w:r>
      <w:bookmarkEnd w:id="270"/>
      <w:bookmarkEnd w:id="271"/>
      <w:bookmarkEnd w:id="272"/>
    </w:p>
    <w:p w14:paraId="7EF36406" w14:textId="77777777" w:rsidR="00777578" w:rsidRDefault="00777578" w:rsidP="00777578">
      <w:pPr>
        <w:pStyle w:val="Normal"/>
        <w:spacing w:line="240" w:lineRule="auto"/>
        <w:ind w:firstLine="709"/>
        <w:rPr>
          <w:sz w:val="28"/>
        </w:rPr>
      </w:pPr>
    </w:p>
    <w:p w14:paraId="5A513091" w14:textId="77777777" w:rsidR="00777578" w:rsidRDefault="00777578" w:rsidP="00777578">
      <w:pPr>
        <w:pStyle w:val="Normal"/>
        <w:spacing w:line="240" w:lineRule="auto"/>
        <w:ind w:firstLine="709"/>
        <w:rPr>
          <w:sz w:val="28"/>
          <w:szCs w:val="32"/>
        </w:rPr>
      </w:pPr>
      <w:r>
        <w:rPr>
          <w:sz w:val="28"/>
          <w:szCs w:val="32"/>
        </w:rPr>
        <w:t>Изменчивость микроорганизмов (рис.10.1) подразделяется на наследс</w:t>
      </w:r>
      <w:r>
        <w:rPr>
          <w:sz w:val="28"/>
          <w:szCs w:val="32"/>
        </w:rPr>
        <w:t>т</w:t>
      </w:r>
      <w:r>
        <w:rPr>
          <w:sz w:val="28"/>
          <w:szCs w:val="32"/>
        </w:rPr>
        <w:t>венную, обусловленную  генотипическими  изменениями,   и  ненаследственную (фен</w:t>
      </w:r>
      <w:r>
        <w:rPr>
          <w:sz w:val="28"/>
          <w:szCs w:val="32"/>
        </w:rPr>
        <w:t>о</w:t>
      </w:r>
      <w:r>
        <w:rPr>
          <w:sz w:val="28"/>
          <w:szCs w:val="32"/>
        </w:rPr>
        <w:t>типическую).</w:t>
      </w:r>
    </w:p>
    <w:p w14:paraId="77C10436" w14:textId="77777777" w:rsidR="00777578" w:rsidRDefault="00777578" w:rsidP="00777578">
      <w:pPr>
        <w:pStyle w:val="Normal"/>
        <w:spacing w:line="240" w:lineRule="auto"/>
        <w:ind w:firstLine="709"/>
        <w:jc w:val="left"/>
        <w:rPr>
          <w:b/>
          <w:i/>
          <w:sz w:val="28"/>
          <w:szCs w:val="32"/>
        </w:rPr>
      </w:pPr>
    </w:p>
    <w:p w14:paraId="42CB8E24" w14:textId="77777777" w:rsidR="00777578" w:rsidRDefault="00777578" w:rsidP="00777578">
      <w:pPr>
        <w:pStyle w:val="Normal"/>
        <w:spacing w:line="240" w:lineRule="auto"/>
        <w:ind w:firstLine="709"/>
        <w:jc w:val="left"/>
        <w:rPr>
          <w:b/>
          <w:i/>
          <w:sz w:val="28"/>
          <w:szCs w:val="32"/>
        </w:rPr>
      </w:pPr>
      <w:r>
        <w:rPr>
          <w:b/>
          <w:i/>
          <w:sz w:val="28"/>
          <w:szCs w:val="32"/>
        </w:rPr>
        <w:t>Фенотипические изменения</w:t>
      </w:r>
    </w:p>
    <w:p w14:paraId="1618E51B" w14:textId="77777777" w:rsidR="00777578" w:rsidRDefault="00777578" w:rsidP="00777578">
      <w:pPr>
        <w:pStyle w:val="Normal"/>
        <w:spacing w:line="240" w:lineRule="auto"/>
        <w:ind w:firstLine="709"/>
        <w:rPr>
          <w:bCs/>
          <w:iCs/>
          <w:sz w:val="28"/>
          <w:szCs w:val="32"/>
        </w:rPr>
      </w:pPr>
      <w:r>
        <w:rPr>
          <w:bCs/>
          <w:iCs/>
          <w:sz w:val="28"/>
          <w:szCs w:val="32"/>
        </w:rPr>
        <w:t>При фенотипической изменчивости микробы, образовавшиеся из одной материнской клетки, могут различаться между собой по ферментативной а</w:t>
      </w:r>
      <w:r>
        <w:rPr>
          <w:bCs/>
          <w:iCs/>
          <w:sz w:val="28"/>
          <w:szCs w:val="32"/>
        </w:rPr>
        <w:t>к</w:t>
      </w:r>
      <w:r>
        <w:rPr>
          <w:bCs/>
          <w:iCs/>
          <w:sz w:val="28"/>
          <w:szCs w:val="32"/>
        </w:rPr>
        <w:t>тивности, морфологическим признакам, потребности в источниках питания.</w:t>
      </w:r>
    </w:p>
    <w:p w14:paraId="5419F11C" w14:textId="77777777" w:rsidR="00777578" w:rsidRDefault="00777578" w:rsidP="00777578">
      <w:pPr>
        <w:pStyle w:val="Normal"/>
        <w:spacing w:line="240" w:lineRule="auto"/>
        <w:ind w:firstLine="709"/>
        <w:rPr>
          <w:bCs/>
          <w:iCs/>
          <w:sz w:val="28"/>
          <w:szCs w:val="32"/>
        </w:rPr>
      </w:pPr>
      <w:r>
        <w:rPr>
          <w:bCs/>
          <w:iCs/>
          <w:sz w:val="28"/>
          <w:szCs w:val="32"/>
        </w:rPr>
        <w:t>К фенотипической изменчивости относятся:</w:t>
      </w:r>
    </w:p>
    <w:p w14:paraId="024390C6" w14:textId="77777777" w:rsidR="00777578" w:rsidRDefault="00777578" w:rsidP="00777578">
      <w:pPr>
        <w:pStyle w:val="Normal"/>
        <w:spacing w:line="240" w:lineRule="auto"/>
        <w:ind w:firstLine="709"/>
        <w:rPr>
          <w:sz w:val="28"/>
          <w:szCs w:val="32"/>
        </w:rPr>
      </w:pPr>
      <w:r>
        <w:rPr>
          <w:i/>
          <w:sz w:val="28"/>
          <w:szCs w:val="32"/>
        </w:rPr>
        <w:t>Адаптация –</w:t>
      </w:r>
      <w:r>
        <w:rPr>
          <w:sz w:val="28"/>
          <w:szCs w:val="32"/>
        </w:rPr>
        <w:t xml:space="preserve"> приспособление микроорганизмов к новым условиям среды. В настоящее время это явление объясняется не изменением в микробной кле</w:t>
      </w:r>
      <w:r>
        <w:rPr>
          <w:sz w:val="28"/>
          <w:szCs w:val="32"/>
        </w:rPr>
        <w:t>т</w:t>
      </w:r>
      <w:r>
        <w:rPr>
          <w:sz w:val="28"/>
          <w:szCs w:val="32"/>
        </w:rPr>
        <w:t>ке, а развитием ранее измененных особей и гибелью неприспособленных. Таким образом, происходит естес</w:t>
      </w:r>
      <w:r>
        <w:rPr>
          <w:sz w:val="28"/>
          <w:szCs w:val="32"/>
        </w:rPr>
        <w:t>т</w:t>
      </w:r>
      <w:r>
        <w:rPr>
          <w:sz w:val="28"/>
          <w:szCs w:val="32"/>
        </w:rPr>
        <w:t>венный отбор.</w:t>
      </w:r>
    </w:p>
    <w:p w14:paraId="7515A7FC" w14:textId="77777777" w:rsidR="00777578" w:rsidRDefault="00777578" w:rsidP="00777578">
      <w:pPr>
        <w:pStyle w:val="Normal"/>
        <w:spacing w:line="240" w:lineRule="auto"/>
        <w:ind w:firstLine="709"/>
        <w:rPr>
          <w:sz w:val="28"/>
          <w:szCs w:val="32"/>
        </w:rPr>
      </w:pPr>
    </w:p>
    <w:tbl>
      <w:tblPr>
        <w:tblW w:w="0" w:type="auto"/>
        <w:tblInd w:w="108" w:type="dxa"/>
        <w:tblLayout w:type="fixed"/>
        <w:tblLook w:val="0000" w:firstRow="0" w:lastRow="0" w:firstColumn="0" w:lastColumn="0" w:noHBand="0" w:noVBand="0"/>
      </w:tblPr>
      <w:tblGrid>
        <w:gridCol w:w="3004"/>
        <w:gridCol w:w="3112"/>
        <w:gridCol w:w="3112"/>
      </w:tblGrid>
      <w:tr w:rsidR="00777578" w:rsidRPr="004E4466" w14:paraId="7FD90D81" w14:textId="77777777" w:rsidTr="00777578">
        <w:tblPrEx>
          <w:tblCellMar>
            <w:top w:w="0" w:type="dxa"/>
            <w:bottom w:w="0" w:type="dxa"/>
          </w:tblCellMar>
        </w:tblPrEx>
        <w:tc>
          <w:tcPr>
            <w:tcW w:w="3004" w:type="dxa"/>
          </w:tcPr>
          <w:p w14:paraId="5ADA6742" w14:textId="76ABD19C" w:rsidR="00777578" w:rsidRDefault="00FF73EF" w:rsidP="00777578">
            <w:pPr>
              <w:pStyle w:val="Normal"/>
              <w:spacing w:line="240" w:lineRule="auto"/>
              <w:ind w:firstLine="0"/>
              <w:rPr>
                <w:sz w:val="28"/>
              </w:rPr>
            </w:pPr>
            <w:r>
              <w:rPr>
                <w:noProof/>
                <w:snapToGrid/>
                <w:sz w:val="28"/>
              </w:rPr>
              <mc:AlternateContent>
                <mc:Choice Requires="wps">
                  <w:drawing>
                    <wp:anchor distT="0" distB="0" distL="114300" distR="114300" simplePos="0" relativeHeight="251672064" behindDoc="0" locked="0" layoutInCell="0" allowOverlap="1" wp14:anchorId="2C242B1E" wp14:editId="41C9D2E1">
                      <wp:simplePos x="0" y="0"/>
                      <wp:positionH relativeFrom="column">
                        <wp:posOffset>3028950</wp:posOffset>
                      </wp:positionH>
                      <wp:positionV relativeFrom="paragraph">
                        <wp:posOffset>174625</wp:posOffset>
                      </wp:positionV>
                      <wp:extent cx="822960" cy="182880"/>
                      <wp:effectExtent l="13335" t="5080" r="30480" b="59690"/>
                      <wp:wrapTight wrapText="bothSides">
                        <wp:wrapPolygon edited="0">
                          <wp:start x="-250" y="0"/>
                          <wp:lineTo x="-250" y="1125"/>
                          <wp:lineTo x="17583" y="19350"/>
                          <wp:lineTo x="18333" y="24975"/>
                          <wp:lineTo x="19583" y="24975"/>
                          <wp:lineTo x="21100" y="23850"/>
                          <wp:lineTo x="21600" y="21600"/>
                          <wp:lineTo x="21350" y="15900"/>
                          <wp:lineTo x="16333" y="11400"/>
                          <wp:lineTo x="1000" y="0"/>
                          <wp:lineTo x="-250" y="0"/>
                        </wp:wrapPolygon>
                      </wp:wrapTight>
                      <wp:docPr id="1226135655"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5EE0D" id="Line 174"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3.75pt" to="303.3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" o:allowincell="f">
                      <v:stroke endarrow="block"/>
                      <w10:wrap type="tight"/>
                    </v:line>
                  </w:pict>
                </mc:Fallback>
              </mc:AlternateContent>
            </w:r>
            <w:r>
              <w:rPr>
                <w:noProof/>
                <w:snapToGrid/>
                <w:sz w:val="28"/>
              </w:rPr>
              <mc:AlternateContent>
                <mc:Choice Requires="wps">
                  <w:drawing>
                    <wp:anchor distT="0" distB="0" distL="114300" distR="114300" simplePos="0" relativeHeight="251671040" behindDoc="0" locked="0" layoutInCell="0" allowOverlap="1" wp14:anchorId="0296EFA6" wp14:editId="3F23C97A">
                      <wp:simplePos x="0" y="0"/>
                      <wp:positionH relativeFrom="column">
                        <wp:posOffset>1657350</wp:posOffset>
                      </wp:positionH>
                      <wp:positionV relativeFrom="paragraph">
                        <wp:posOffset>174625</wp:posOffset>
                      </wp:positionV>
                      <wp:extent cx="457200" cy="182880"/>
                      <wp:effectExtent l="32385" t="5080" r="5715" b="59690"/>
                      <wp:wrapTight wrapText="bothSides">
                        <wp:wrapPolygon edited="0">
                          <wp:start x="-450" y="0"/>
                          <wp:lineTo x="-450" y="1125"/>
                          <wp:lineTo x="15300" y="18225"/>
                          <wp:lineTo x="15750" y="21600"/>
                          <wp:lineTo x="22050" y="21600"/>
                          <wp:lineTo x="21600" y="14775"/>
                          <wp:lineTo x="16650" y="10200"/>
                          <wp:lineTo x="1350" y="0"/>
                          <wp:lineTo x="-450" y="0"/>
                        </wp:wrapPolygon>
                      </wp:wrapTight>
                      <wp:docPr id="662666474"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81B35" id="Line 173"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3.75pt" to="166.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" o:allowincell="f">
                      <v:stroke endarrow="block"/>
                      <w10:wrap type="tight"/>
                    </v:line>
                  </w:pict>
                </mc:Fallback>
              </mc:AlternateContent>
            </w:r>
          </w:p>
        </w:tc>
        <w:tc>
          <w:tcPr>
            <w:tcW w:w="3112" w:type="dxa"/>
          </w:tcPr>
          <w:p w14:paraId="07B8315C" w14:textId="77777777" w:rsidR="00777578" w:rsidRDefault="00777578" w:rsidP="00777578">
            <w:pPr>
              <w:pStyle w:val="Normal"/>
              <w:spacing w:line="240" w:lineRule="auto"/>
              <w:ind w:firstLine="0"/>
              <w:rPr>
                <w:b/>
                <w:sz w:val="28"/>
                <w:u w:val="single"/>
              </w:rPr>
            </w:pPr>
            <w:r>
              <w:rPr>
                <w:b/>
                <w:sz w:val="28"/>
                <w:u w:val="single"/>
              </w:rPr>
              <w:t>ИЗМЕНЕНИЯ</w:t>
            </w:r>
          </w:p>
        </w:tc>
        <w:tc>
          <w:tcPr>
            <w:tcW w:w="3112" w:type="dxa"/>
          </w:tcPr>
          <w:p w14:paraId="404A5CDB" w14:textId="77777777" w:rsidR="00777578" w:rsidRDefault="00777578" w:rsidP="00777578">
            <w:pPr>
              <w:pStyle w:val="Normal"/>
              <w:spacing w:line="240" w:lineRule="auto"/>
              <w:ind w:firstLine="0"/>
              <w:rPr>
                <w:sz w:val="28"/>
              </w:rPr>
            </w:pPr>
          </w:p>
        </w:tc>
      </w:tr>
      <w:tr w:rsidR="00777578" w:rsidRPr="004E4466" w14:paraId="7A583A0B" w14:textId="77777777" w:rsidTr="00777578">
        <w:tblPrEx>
          <w:tblCellMar>
            <w:top w:w="0" w:type="dxa"/>
            <w:bottom w:w="0" w:type="dxa"/>
          </w:tblCellMar>
        </w:tblPrEx>
        <w:trPr>
          <w:trHeight w:val="300"/>
        </w:trPr>
        <w:tc>
          <w:tcPr>
            <w:tcW w:w="3004" w:type="dxa"/>
          </w:tcPr>
          <w:p w14:paraId="44E806CC" w14:textId="1E0504DC" w:rsidR="00777578" w:rsidRDefault="00FF73EF" w:rsidP="00777578">
            <w:pPr>
              <w:pStyle w:val="Normal"/>
              <w:spacing w:line="240" w:lineRule="auto"/>
              <w:ind w:firstLine="0"/>
              <w:rPr>
                <w:sz w:val="28"/>
              </w:rPr>
            </w:pPr>
            <w:r>
              <w:rPr>
                <w:noProof/>
                <w:snapToGrid/>
                <w:sz w:val="20"/>
              </w:rPr>
              <mc:AlternateContent>
                <mc:Choice Requires="wps">
                  <w:drawing>
                    <wp:anchor distT="0" distB="0" distL="114300" distR="114300" simplePos="0" relativeHeight="251682304" behindDoc="0" locked="0" layoutInCell="1" allowOverlap="1" wp14:anchorId="73746D4C" wp14:editId="79466E5E">
                      <wp:simplePos x="0" y="0"/>
                      <wp:positionH relativeFrom="column">
                        <wp:posOffset>1091565</wp:posOffset>
                      </wp:positionH>
                      <wp:positionV relativeFrom="paragraph">
                        <wp:posOffset>383540</wp:posOffset>
                      </wp:positionV>
                      <wp:extent cx="0" cy="571500"/>
                      <wp:effectExtent l="59055" t="13970" r="55245" b="14605"/>
                      <wp:wrapNone/>
                      <wp:docPr id="603587951"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C77B0" id="Line 184"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5pt,30.2pt" to="85.95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">
                      <v:stroke endarrow="block"/>
                    </v:line>
                  </w:pict>
                </mc:Fallback>
              </mc:AlternateContent>
            </w:r>
            <w:r>
              <w:rPr>
                <w:noProof/>
                <w:snapToGrid/>
                <w:sz w:val="28"/>
              </w:rPr>
              <mc:AlternateContent>
                <mc:Choice Requires="wps">
                  <w:drawing>
                    <wp:anchor distT="0" distB="0" distL="114300" distR="114300" simplePos="0" relativeHeight="251674112" behindDoc="1" locked="0" layoutInCell="1" allowOverlap="1" wp14:anchorId="5491ED14" wp14:editId="532C06BE">
                      <wp:simplePos x="0" y="0"/>
                      <wp:positionH relativeFrom="column">
                        <wp:posOffset>1434465</wp:posOffset>
                      </wp:positionH>
                      <wp:positionV relativeFrom="paragraph">
                        <wp:posOffset>383540</wp:posOffset>
                      </wp:positionV>
                      <wp:extent cx="581025" cy="340995"/>
                      <wp:effectExtent l="11430" t="13970" r="45720" b="54610"/>
                      <wp:wrapNone/>
                      <wp:docPr id="817316519"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340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84CD5" id="Line 17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95pt,30.2pt" to="158.7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">
                      <v:stroke endarrow="block"/>
                    </v:line>
                  </w:pict>
                </mc:Fallback>
              </mc:AlternateContent>
            </w:r>
            <w:r>
              <w:rPr>
                <w:noProof/>
                <w:snapToGrid/>
                <w:sz w:val="28"/>
              </w:rPr>
              <mc:AlternateContent>
                <mc:Choice Requires="wps">
                  <w:drawing>
                    <wp:anchor distT="0" distB="0" distL="114300" distR="114300" simplePos="0" relativeHeight="251673088" behindDoc="1" locked="0" layoutInCell="1" allowOverlap="1" wp14:anchorId="7D40FB64" wp14:editId="27B715F8">
                      <wp:simplePos x="0" y="0"/>
                      <wp:positionH relativeFrom="column">
                        <wp:posOffset>405765</wp:posOffset>
                      </wp:positionH>
                      <wp:positionV relativeFrom="paragraph">
                        <wp:posOffset>383540</wp:posOffset>
                      </wp:positionV>
                      <wp:extent cx="480060" cy="398145"/>
                      <wp:effectExtent l="49530" t="13970" r="13335" b="54610"/>
                      <wp:wrapNone/>
                      <wp:docPr id="1353334000"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0060" cy="398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1A6BC" id="Line 175" o:spid="_x0000_s1026" style="position:absolute;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30.2pt" to="69.7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">
                      <v:stroke endarrow="block"/>
                    </v:line>
                  </w:pict>
                </mc:Fallback>
              </mc:AlternateContent>
            </w:r>
            <w:r>
              <w:rPr>
                <w:noProof/>
                <w:snapToGrid/>
                <w:sz w:val="28"/>
              </w:rPr>
              <mc:AlternateContent>
                <mc:Choice Requires="wps">
                  <w:drawing>
                    <wp:anchor distT="0" distB="0" distL="114300" distR="114300" simplePos="0" relativeHeight="251676160" behindDoc="0" locked="0" layoutInCell="0" allowOverlap="1" wp14:anchorId="40F93772" wp14:editId="771FA1C8">
                      <wp:simplePos x="0" y="0"/>
                      <wp:positionH relativeFrom="column">
                        <wp:posOffset>3760470</wp:posOffset>
                      </wp:positionH>
                      <wp:positionV relativeFrom="paragraph">
                        <wp:posOffset>335915</wp:posOffset>
                      </wp:positionV>
                      <wp:extent cx="1097280" cy="365760"/>
                      <wp:effectExtent l="30480" t="8890" r="5715" b="53975"/>
                      <wp:wrapTight wrapText="bothSides">
                        <wp:wrapPolygon edited="0">
                          <wp:start x="-188" y="0"/>
                          <wp:lineTo x="-188" y="563"/>
                          <wp:lineTo x="17838" y="18188"/>
                          <wp:lineTo x="18975" y="22725"/>
                          <wp:lineTo x="19163" y="22725"/>
                          <wp:lineTo x="20100" y="22725"/>
                          <wp:lineTo x="21413" y="22725"/>
                          <wp:lineTo x="21600" y="21600"/>
                          <wp:lineTo x="20850" y="17625"/>
                          <wp:lineTo x="9950" y="9113"/>
                          <wp:lineTo x="563" y="0"/>
                          <wp:lineTo x="-188" y="0"/>
                        </wp:wrapPolygon>
                      </wp:wrapTight>
                      <wp:docPr id="777819483"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36FF7" id="Line 178"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1pt,26.45pt" to="382.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" o:allowincell="f">
                      <v:stroke endarrow="block"/>
                      <w10:wrap type="tight"/>
                    </v:line>
                  </w:pict>
                </mc:Fallback>
              </mc:AlternateContent>
            </w:r>
            <w:r w:rsidR="00777578">
              <w:rPr>
                <w:sz w:val="28"/>
              </w:rPr>
              <w:t>ФЕНОТИПИЧЕСКИЕ</w:t>
            </w:r>
          </w:p>
        </w:tc>
        <w:tc>
          <w:tcPr>
            <w:tcW w:w="3112" w:type="dxa"/>
          </w:tcPr>
          <w:p w14:paraId="1459A08C" w14:textId="77777777" w:rsidR="00777578" w:rsidRDefault="00777578" w:rsidP="00777578">
            <w:pPr>
              <w:pStyle w:val="Normal"/>
              <w:spacing w:line="240" w:lineRule="auto"/>
              <w:ind w:firstLine="0"/>
              <w:rPr>
                <w:sz w:val="28"/>
              </w:rPr>
            </w:pPr>
          </w:p>
        </w:tc>
        <w:tc>
          <w:tcPr>
            <w:tcW w:w="3112" w:type="dxa"/>
          </w:tcPr>
          <w:p w14:paraId="4D70C591" w14:textId="3651B169" w:rsidR="00777578" w:rsidRDefault="00FF73EF" w:rsidP="00777578">
            <w:pPr>
              <w:pStyle w:val="Normal"/>
              <w:spacing w:line="240" w:lineRule="auto"/>
              <w:ind w:firstLine="0"/>
              <w:rPr>
                <w:sz w:val="28"/>
              </w:rPr>
            </w:pPr>
            <w:r>
              <w:rPr>
                <w:noProof/>
                <w:snapToGrid/>
                <w:sz w:val="28"/>
              </w:rPr>
              <mc:AlternateContent>
                <mc:Choice Requires="wps">
                  <w:drawing>
                    <wp:anchor distT="0" distB="0" distL="114300" distR="114300" simplePos="0" relativeHeight="251675136" behindDoc="1" locked="0" layoutInCell="1" allowOverlap="1" wp14:anchorId="33D0DDAB" wp14:editId="75D638E5">
                      <wp:simplePos x="0" y="0"/>
                      <wp:positionH relativeFrom="column">
                        <wp:posOffset>1094105</wp:posOffset>
                      </wp:positionH>
                      <wp:positionV relativeFrom="paragraph">
                        <wp:posOffset>383540</wp:posOffset>
                      </wp:positionV>
                      <wp:extent cx="0" cy="331470"/>
                      <wp:effectExtent l="59055" t="13970" r="55245" b="16510"/>
                      <wp:wrapNone/>
                      <wp:docPr id="511166450"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1D3AC" id="Line 177"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15pt,30.2pt" to="86.1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">
                      <v:stroke endarrow="block"/>
                    </v:line>
                  </w:pict>
                </mc:Fallback>
              </mc:AlternateContent>
            </w:r>
            <w:r w:rsidR="00777578">
              <w:rPr>
                <w:sz w:val="28"/>
              </w:rPr>
              <w:t>ГЕНОТИПИЧЕСКИЕ</w:t>
            </w:r>
          </w:p>
        </w:tc>
      </w:tr>
    </w:tbl>
    <w:p w14:paraId="25B7A731" w14:textId="77777777" w:rsidR="00777578" w:rsidRDefault="00777578" w:rsidP="00777578">
      <w:pPr>
        <w:pStyle w:val="Normal"/>
        <w:spacing w:line="240" w:lineRule="auto"/>
        <w:ind w:firstLine="600"/>
        <w:rPr>
          <w:sz w:val="28"/>
        </w:rPr>
      </w:pPr>
    </w:p>
    <w:tbl>
      <w:tblPr>
        <w:tblW w:w="0" w:type="auto"/>
        <w:tblInd w:w="108" w:type="dxa"/>
        <w:tblLayout w:type="fixed"/>
        <w:tblLook w:val="0000" w:firstRow="0" w:lastRow="0" w:firstColumn="0" w:lastColumn="0" w:noHBand="0" w:noVBand="0"/>
      </w:tblPr>
      <w:tblGrid>
        <w:gridCol w:w="2226"/>
        <w:gridCol w:w="2334"/>
        <w:gridCol w:w="2334"/>
        <w:gridCol w:w="2334"/>
      </w:tblGrid>
      <w:tr w:rsidR="00777578" w:rsidRPr="004E4466" w14:paraId="26B39C76" w14:textId="77777777" w:rsidTr="00777578">
        <w:tblPrEx>
          <w:tblCellMar>
            <w:top w:w="0" w:type="dxa"/>
            <w:bottom w:w="0" w:type="dxa"/>
          </w:tblCellMar>
        </w:tblPrEx>
        <w:tc>
          <w:tcPr>
            <w:tcW w:w="2226" w:type="dxa"/>
          </w:tcPr>
          <w:p w14:paraId="1195CB8F" w14:textId="6AF4B76D" w:rsidR="00777578" w:rsidRDefault="00FF73EF" w:rsidP="00777578">
            <w:pPr>
              <w:pStyle w:val="Normal"/>
              <w:spacing w:line="240" w:lineRule="auto"/>
              <w:ind w:firstLine="0"/>
              <w:rPr>
                <w:sz w:val="28"/>
              </w:rPr>
            </w:pPr>
            <w:r>
              <w:rPr>
                <w:noProof/>
                <w:snapToGrid/>
                <w:sz w:val="28"/>
              </w:rPr>
              <mc:AlternateContent>
                <mc:Choice Requires="wps">
                  <w:drawing>
                    <wp:anchor distT="0" distB="0" distL="114300" distR="114300" simplePos="0" relativeHeight="251680256" behindDoc="0" locked="0" layoutInCell="0" allowOverlap="1" wp14:anchorId="6ED4A702" wp14:editId="09A3C622">
                      <wp:simplePos x="0" y="0"/>
                      <wp:positionH relativeFrom="column">
                        <wp:posOffset>4345305</wp:posOffset>
                      </wp:positionH>
                      <wp:positionV relativeFrom="paragraph">
                        <wp:posOffset>328295</wp:posOffset>
                      </wp:positionV>
                      <wp:extent cx="777240" cy="649605"/>
                      <wp:effectExtent l="43815" t="5715" r="7620" b="49530"/>
                      <wp:wrapNone/>
                      <wp:docPr id="1758699522"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7240" cy="649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5241B" id="Line 182"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15pt,25.85pt" to="403.3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" o:allowincell="f">
                      <v:stroke endarrow="block"/>
                    </v:line>
                  </w:pict>
                </mc:Fallback>
              </mc:AlternateContent>
            </w:r>
            <w:r>
              <w:rPr>
                <w:noProof/>
                <w:snapToGrid/>
                <w:sz w:val="28"/>
              </w:rPr>
              <mc:AlternateContent>
                <mc:Choice Requires="wps">
                  <w:drawing>
                    <wp:anchor distT="0" distB="0" distL="114300" distR="114300" simplePos="0" relativeHeight="251678208" behindDoc="0" locked="0" layoutInCell="0" allowOverlap="1" wp14:anchorId="6F17F946" wp14:editId="34E6322D">
                      <wp:simplePos x="0" y="0"/>
                      <wp:positionH relativeFrom="column">
                        <wp:posOffset>2114550</wp:posOffset>
                      </wp:positionH>
                      <wp:positionV relativeFrom="paragraph">
                        <wp:posOffset>294005</wp:posOffset>
                      </wp:positionV>
                      <wp:extent cx="1188720" cy="274320"/>
                      <wp:effectExtent l="32385" t="9525" r="7620" b="59055"/>
                      <wp:wrapTight wrapText="bothSides">
                        <wp:wrapPolygon edited="0">
                          <wp:start x="-173" y="0"/>
                          <wp:lineTo x="-173" y="750"/>
                          <wp:lineTo x="10881" y="11900"/>
                          <wp:lineTo x="19350" y="23850"/>
                          <wp:lineTo x="20215" y="23850"/>
                          <wp:lineTo x="21773" y="21600"/>
                          <wp:lineTo x="20562" y="17150"/>
                          <wp:lineTo x="12612" y="11900"/>
                          <wp:lineTo x="10881" y="0"/>
                          <wp:lineTo x="-173" y="0"/>
                        </wp:wrapPolygon>
                      </wp:wrapTight>
                      <wp:docPr id="1614112072"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872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CFBAE" id="Line 180"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pt,23.15pt" to="260.1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" o:allowincell="f">
                      <v:stroke endarrow="block"/>
                      <w10:wrap type="tight"/>
                    </v:line>
                  </w:pict>
                </mc:Fallback>
              </mc:AlternateContent>
            </w:r>
            <w:r>
              <w:rPr>
                <w:noProof/>
                <w:snapToGrid/>
                <w:sz w:val="28"/>
              </w:rPr>
              <mc:AlternateContent>
                <mc:Choice Requires="wps">
                  <w:drawing>
                    <wp:anchor distT="0" distB="0" distL="114300" distR="114300" simplePos="0" relativeHeight="251677184" behindDoc="0" locked="0" layoutInCell="0" allowOverlap="1" wp14:anchorId="05C2F4E2" wp14:editId="05BA84D4">
                      <wp:simplePos x="0" y="0"/>
                      <wp:positionH relativeFrom="column">
                        <wp:posOffset>3303270</wp:posOffset>
                      </wp:positionH>
                      <wp:positionV relativeFrom="paragraph">
                        <wp:posOffset>294005</wp:posOffset>
                      </wp:positionV>
                      <wp:extent cx="0" cy="274320"/>
                      <wp:effectExtent l="59055" t="9525" r="55245" b="20955"/>
                      <wp:wrapTight wrapText="bothSides">
                        <wp:wrapPolygon edited="0">
                          <wp:start x="-2147483648" y="0"/>
                          <wp:lineTo x="-2147483648" y="11900"/>
                          <wp:lineTo x="-2147483648" y="14150"/>
                          <wp:lineTo x="-2147483648" y="14900"/>
                          <wp:lineTo x="-2147483648" y="20850"/>
                          <wp:lineTo x="-2147483648" y="20850"/>
                          <wp:lineTo x="-2147483648" y="14150"/>
                          <wp:lineTo x="-2147483648" y="0"/>
                          <wp:lineTo x="-2147483648" y="0"/>
                        </wp:wrapPolygon>
                      </wp:wrapTight>
                      <wp:docPr id="1224764398"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041CA" id="Line 179"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1pt,23.15pt" to="260.1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" o:allowincell="f">
                      <v:stroke endarrow="block"/>
                      <w10:wrap type="tight"/>
                    </v:line>
                  </w:pict>
                </mc:Fallback>
              </mc:AlternateContent>
            </w:r>
            <w:r w:rsidR="00777578">
              <w:rPr>
                <w:sz w:val="28"/>
              </w:rPr>
              <w:t>Адаптация</w:t>
            </w:r>
          </w:p>
        </w:tc>
        <w:tc>
          <w:tcPr>
            <w:tcW w:w="2334" w:type="dxa"/>
          </w:tcPr>
          <w:p w14:paraId="3AAEEEBD" w14:textId="77777777" w:rsidR="00777578" w:rsidRDefault="00777578" w:rsidP="00777578">
            <w:pPr>
              <w:pStyle w:val="Normal"/>
              <w:spacing w:line="240" w:lineRule="auto"/>
              <w:ind w:firstLine="0"/>
              <w:rPr>
                <w:sz w:val="28"/>
              </w:rPr>
            </w:pPr>
            <w:r>
              <w:rPr>
                <w:sz w:val="28"/>
              </w:rPr>
              <w:t>Модификация</w:t>
            </w:r>
          </w:p>
        </w:tc>
        <w:tc>
          <w:tcPr>
            <w:tcW w:w="2334" w:type="dxa"/>
          </w:tcPr>
          <w:p w14:paraId="64098E91" w14:textId="77777777" w:rsidR="00777578" w:rsidRDefault="00777578" w:rsidP="00777578">
            <w:pPr>
              <w:pStyle w:val="Normal"/>
              <w:spacing w:line="240" w:lineRule="auto"/>
              <w:ind w:firstLine="0"/>
              <w:rPr>
                <w:sz w:val="28"/>
              </w:rPr>
            </w:pPr>
            <w:r>
              <w:rPr>
                <w:sz w:val="28"/>
              </w:rPr>
              <w:t>Мутации</w:t>
            </w:r>
          </w:p>
        </w:tc>
        <w:tc>
          <w:tcPr>
            <w:tcW w:w="2334" w:type="dxa"/>
          </w:tcPr>
          <w:p w14:paraId="5DAF3C92" w14:textId="77777777" w:rsidR="00777578" w:rsidRDefault="00777578" w:rsidP="00777578">
            <w:pPr>
              <w:pStyle w:val="Normal"/>
              <w:spacing w:line="240" w:lineRule="auto"/>
              <w:ind w:firstLine="0"/>
              <w:rPr>
                <w:sz w:val="28"/>
              </w:rPr>
            </w:pPr>
            <w:r>
              <w:rPr>
                <w:sz w:val="28"/>
              </w:rPr>
              <w:t>Комбинативные</w:t>
            </w:r>
          </w:p>
        </w:tc>
      </w:tr>
    </w:tbl>
    <w:p w14:paraId="5386122A" w14:textId="4675C7D7" w:rsidR="00777578" w:rsidRDefault="00FF73EF" w:rsidP="00777578">
      <w:pPr>
        <w:pStyle w:val="Normal"/>
        <w:spacing w:line="240" w:lineRule="auto"/>
        <w:ind w:firstLine="600"/>
        <w:rPr>
          <w:sz w:val="28"/>
        </w:rPr>
      </w:pPr>
      <w:r>
        <w:rPr>
          <w:noProof/>
          <w:snapToGrid/>
          <w:sz w:val="28"/>
        </w:rPr>
        <mc:AlternateContent>
          <mc:Choice Requires="wps">
            <w:drawing>
              <wp:anchor distT="0" distB="0" distL="114300" distR="114300" simplePos="0" relativeHeight="251681280" behindDoc="0" locked="0" layoutInCell="0" allowOverlap="1" wp14:anchorId="23393EB8" wp14:editId="32AD8937">
                <wp:simplePos x="0" y="0"/>
                <wp:positionH relativeFrom="column">
                  <wp:posOffset>3080385</wp:posOffset>
                </wp:positionH>
                <wp:positionV relativeFrom="paragraph">
                  <wp:posOffset>12700</wp:posOffset>
                </wp:positionV>
                <wp:extent cx="2032635" cy="659130"/>
                <wp:effectExtent l="36195" t="13970" r="7620" b="60325"/>
                <wp:wrapNone/>
                <wp:docPr id="1033162254"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635" cy="659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E939E" id="Line 183"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55pt,1pt" to="402.6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" o:allowincell="f">
                <v:stroke endarrow="block"/>
              </v:line>
            </w:pict>
          </mc:Fallback>
        </mc:AlternateContent>
      </w:r>
      <w:r>
        <w:rPr>
          <w:noProof/>
          <w:snapToGrid/>
          <w:sz w:val="28"/>
        </w:rPr>
        <mc:AlternateContent>
          <mc:Choice Requires="wps">
            <w:drawing>
              <wp:anchor distT="0" distB="0" distL="114300" distR="114300" simplePos="0" relativeHeight="251679232" behindDoc="1" locked="0" layoutInCell="1" allowOverlap="1" wp14:anchorId="6627F0A8" wp14:editId="660D7CA6">
                <wp:simplePos x="0" y="0"/>
                <wp:positionH relativeFrom="column">
                  <wp:posOffset>5122545</wp:posOffset>
                </wp:positionH>
                <wp:positionV relativeFrom="paragraph">
                  <wp:posOffset>22225</wp:posOffset>
                </wp:positionV>
                <wp:extent cx="0" cy="577215"/>
                <wp:effectExtent l="59055" t="13970" r="55245" b="18415"/>
                <wp:wrapNone/>
                <wp:docPr id="766823806"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2AA5D" id="Line 181"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35pt,1.75pt" to="403.3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">
                <v:stroke endarrow="block"/>
              </v:line>
            </w:pict>
          </mc:Fallback>
        </mc:AlternateContent>
      </w:r>
      <w:r w:rsidR="00777578">
        <w:rPr>
          <w:sz w:val="28"/>
        </w:rPr>
        <w:t xml:space="preserve">    Диссоциация</w:t>
      </w:r>
    </w:p>
    <w:tbl>
      <w:tblPr>
        <w:tblW w:w="0" w:type="auto"/>
        <w:tblLayout w:type="fixed"/>
        <w:tblLook w:val="0000" w:firstRow="0" w:lastRow="0" w:firstColumn="0" w:lastColumn="0" w:noHBand="0" w:noVBand="0"/>
      </w:tblPr>
      <w:tblGrid>
        <w:gridCol w:w="1867"/>
        <w:gridCol w:w="1867"/>
        <w:gridCol w:w="2328"/>
        <w:gridCol w:w="1406"/>
        <w:gridCol w:w="1867"/>
      </w:tblGrid>
      <w:tr w:rsidR="00777578" w:rsidRPr="004E4466" w14:paraId="586C36B7" w14:textId="77777777" w:rsidTr="00777578">
        <w:tblPrEx>
          <w:tblCellMar>
            <w:top w:w="0" w:type="dxa"/>
            <w:bottom w:w="0" w:type="dxa"/>
          </w:tblCellMar>
        </w:tblPrEx>
        <w:tc>
          <w:tcPr>
            <w:tcW w:w="1867" w:type="dxa"/>
          </w:tcPr>
          <w:p w14:paraId="5973B10B" w14:textId="77777777" w:rsidR="00777578" w:rsidRDefault="00777578" w:rsidP="00777578">
            <w:pPr>
              <w:pStyle w:val="Normal"/>
              <w:spacing w:line="240" w:lineRule="auto"/>
              <w:ind w:firstLine="0"/>
              <w:rPr>
                <w:sz w:val="28"/>
              </w:rPr>
            </w:pPr>
          </w:p>
        </w:tc>
        <w:tc>
          <w:tcPr>
            <w:tcW w:w="1867" w:type="dxa"/>
          </w:tcPr>
          <w:p w14:paraId="465BE064" w14:textId="77777777" w:rsidR="00777578" w:rsidRDefault="00777578" w:rsidP="00777578">
            <w:pPr>
              <w:pStyle w:val="Normal"/>
              <w:spacing w:line="240" w:lineRule="auto"/>
              <w:ind w:firstLine="0"/>
              <w:rPr>
                <w:sz w:val="28"/>
              </w:rPr>
            </w:pPr>
            <w:r>
              <w:rPr>
                <w:sz w:val="28"/>
              </w:rPr>
              <w:t>Спонтанные</w:t>
            </w:r>
          </w:p>
        </w:tc>
        <w:tc>
          <w:tcPr>
            <w:tcW w:w="2328" w:type="dxa"/>
          </w:tcPr>
          <w:p w14:paraId="4DBC3DA9" w14:textId="77777777" w:rsidR="00777578" w:rsidRDefault="00777578" w:rsidP="00777578">
            <w:pPr>
              <w:pStyle w:val="Normal"/>
              <w:spacing w:line="240" w:lineRule="auto"/>
              <w:ind w:firstLine="0"/>
              <w:rPr>
                <w:sz w:val="28"/>
              </w:rPr>
            </w:pPr>
            <w:r>
              <w:rPr>
                <w:sz w:val="28"/>
              </w:rPr>
              <w:t>Индуцированные</w:t>
            </w:r>
          </w:p>
        </w:tc>
        <w:tc>
          <w:tcPr>
            <w:tcW w:w="1406" w:type="dxa"/>
          </w:tcPr>
          <w:p w14:paraId="4996545C" w14:textId="77777777" w:rsidR="00777578" w:rsidRDefault="00777578" w:rsidP="00777578">
            <w:pPr>
              <w:pStyle w:val="Normal"/>
              <w:spacing w:line="240" w:lineRule="auto"/>
              <w:ind w:firstLine="0"/>
              <w:rPr>
                <w:sz w:val="28"/>
              </w:rPr>
            </w:pPr>
          </w:p>
        </w:tc>
        <w:tc>
          <w:tcPr>
            <w:tcW w:w="1867" w:type="dxa"/>
          </w:tcPr>
          <w:p w14:paraId="272F30B4" w14:textId="77777777" w:rsidR="00777578" w:rsidRDefault="00777578" w:rsidP="00777578">
            <w:pPr>
              <w:pStyle w:val="Normal"/>
              <w:spacing w:line="240" w:lineRule="auto"/>
              <w:ind w:firstLine="0"/>
              <w:rPr>
                <w:sz w:val="28"/>
              </w:rPr>
            </w:pPr>
          </w:p>
        </w:tc>
      </w:tr>
    </w:tbl>
    <w:p w14:paraId="4A7BF5B4" w14:textId="77777777" w:rsidR="00777578" w:rsidRDefault="00777578" w:rsidP="00777578">
      <w:pPr>
        <w:pStyle w:val="Normal"/>
        <w:spacing w:line="240" w:lineRule="auto"/>
        <w:ind w:firstLine="600"/>
        <w:rPr>
          <w:sz w:val="28"/>
        </w:rPr>
      </w:pPr>
    </w:p>
    <w:tbl>
      <w:tblPr>
        <w:tblW w:w="0" w:type="auto"/>
        <w:tblLayout w:type="fixed"/>
        <w:tblLook w:val="0000" w:firstRow="0" w:lastRow="0" w:firstColumn="0" w:lastColumn="0" w:noHBand="0" w:noVBand="0"/>
      </w:tblPr>
      <w:tblGrid>
        <w:gridCol w:w="1867"/>
        <w:gridCol w:w="1867"/>
        <w:gridCol w:w="1761"/>
        <w:gridCol w:w="1843"/>
        <w:gridCol w:w="2126"/>
      </w:tblGrid>
      <w:tr w:rsidR="00777578" w:rsidRPr="004E4466" w14:paraId="1CD71817" w14:textId="77777777" w:rsidTr="00777578">
        <w:tblPrEx>
          <w:tblCellMar>
            <w:top w:w="0" w:type="dxa"/>
            <w:bottom w:w="0" w:type="dxa"/>
          </w:tblCellMar>
        </w:tblPrEx>
        <w:tc>
          <w:tcPr>
            <w:tcW w:w="1867" w:type="dxa"/>
          </w:tcPr>
          <w:p w14:paraId="108DD176" w14:textId="77777777" w:rsidR="00777578" w:rsidRDefault="00777578" w:rsidP="00777578">
            <w:pPr>
              <w:pStyle w:val="Normal"/>
              <w:spacing w:line="240" w:lineRule="auto"/>
              <w:ind w:firstLine="0"/>
              <w:rPr>
                <w:sz w:val="28"/>
              </w:rPr>
            </w:pPr>
          </w:p>
        </w:tc>
        <w:tc>
          <w:tcPr>
            <w:tcW w:w="1867" w:type="dxa"/>
          </w:tcPr>
          <w:p w14:paraId="2BA951E4" w14:textId="77777777" w:rsidR="00777578" w:rsidRDefault="00777578" w:rsidP="00777578">
            <w:pPr>
              <w:pStyle w:val="Normal"/>
              <w:spacing w:line="240" w:lineRule="auto"/>
              <w:ind w:firstLine="0"/>
              <w:rPr>
                <w:sz w:val="28"/>
              </w:rPr>
            </w:pPr>
          </w:p>
        </w:tc>
        <w:tc>
          <w:tcPr>
            <w:tcW w:w="1761" w:type="dxa"/>
          </w:tcPr>
          <w:p w14:paraId="19B7703F" w14:textId="77777777" w:rsidR="00777578" w:rsidRDefault="00777578" w:rsidP="00777578">
            <w:pPr>
              <w:pStyle w:val="Normal"/>
              <w:spacing w:line="240" w:lineRule="auto"/>
              <w:ind w:firstLine="0"/>
              <w:rPr>
                <w:sz w:val="28"/>
              </w:rPr>
            </w:pPr>
            <w:r>
              <w:rPr>
                <w:sz w:val="28"/>
              </w:rPr>
              <w:t>Конъюгация</w:t>
            </w:r>
          </w:p>
        </w:tc>
        <w:tc>
          <w:tcPr>
            <w:tcW w:w="1843" w:type="dxa"/>
          </w:tcPr>
          <w:p w14:paraId="2D59E140" w14:textId="77777777" w:rsidR="00777578" w:rsidRDefault="00777578" w:rsidP="00777578">
            <w:pPr>
              <w:pStyle w:val="Normal"/>
              <w:spacing w:line="240" w:lineRule="auto"/>
              <w:ind w:firstLine="0"/>
              <w:rPr>
                <w:sz w:val="28"/>
              </w:rPr>
            </w:pPr>
            <w:r>
              <w:rPr>
                <w:sz w:val="28"/>
              </w:rPr>
              <w:t>Трансдукция</w:t>
            </w:r>
          </w:p>
        </w:tc>
        <w:tc>
          <w:tcPr>
            <w:tcW w:w="2126" w:type="dxa"/>
          </w:tcPr>
          <w:p w14:paraId="6C232F36" w14:textId="77777777" w:rsidR="00777578" w:rsidRDefault="00777578" w:rsidP="00777578">
            <w:pPr>
              <w:pStyle w:val="Normal"/>
              <w:spacing w:line="240" w:lineRule="auto"/>
              <w:ind w:firstLine="0"/>
              <w:rPr>
                <w:sz w:val="28"/>
              </w:rPr>
            </w:pPr>
            <w:r>
              <w:rPr>
                <w:sz w:val="28"/>
              </w:rPr>
              <w:t>Трансформация</w:t>
            </w:r>
          </w:p>
        </w:tc>
      </w:tr>
    </w:tbl>
    <w:p w14:paraId="02C3EC5F" w14:textId="77777777" w:rsidR="00777578" w:rsidRDefault="00777578" w:rsidP="00777578">
      <w:pPr>
        <w:pStyle w:val="Normal"/>
        <w:spacing w:line="240" w:lineRule="auto"/>
        <w:ind w:firstLine="709"/>
        <w:rPr>
          <w:sz w:val="28"/>
        </w:rPr>
      </w:pPr>
    </w:p>
    <w:p w14:paraId="314FACF6" w14:textId="77777777" w:rsidR="00777578" w:rsidRDefault="00777578" w:rsidP="00777578">
      <w:pPr>
        <w:pStyle w:val="Normal"/>
        <w:spacing w:line="240" w:lineRule="auto"/>
        <w:ind w:firstLine="0"/>
        <w:jc w:val="center"/>
        <w:rPr>
          <w:sz w:val="28"/>
        </w:rPr>
      </w:pPr>
      <w:r>
        <w:rPr>
          <w:sz w:val="28"/>
        </w:rPr>
        <w:t xml:space="preserve">Рис. 10.1 </w:t>
      </w:r>
      <w:r>
        <w:rPr>
          <w:sz w:val="28"/>
        </w:rPr>
        <w:sym w:font="Symbol" w:char="F02D"/>
      </w:r>
      <w:r>
        <w:rPr>
          <w:sz w:val="28"/>
        </w:rPr>
        <w:t xml:space="preserve"> Формы изменчивости</w:t>
      </w:r>
      <w:r>
        <w:rPr>
          <w:b/>
          <w:sz w:val="28"/>
        </w:rPr>
        <w:t xml:space="preserve"> </w:t>
      </w:r>
      <w:r>
        <w:rPr>
          <w:sz w:val="28"/>
        </w:rPr>
        <w:t>микроорганизмов</w:t>
      </w:r>
    </w:p>
    <w:p w14:paraId="58AB38E7" w14:textId="77777777" w:rsidR="00777578" w:rsidRDefault="00777578" w:rsidP="00777578">
      <w:pPr>
        <w:pStyle w:val="Normal"/>
        <w:spacing w:line="240" w:lineRule="auto"/>
        <w:ind w:firstLine="709"/>
        <w:rPr>
          <w:b/>
          <w:i/>
          <w:sz w:val="28"/>
          <w:szCs w:val="32"/>
        </w:rPr>
      </w:pPr>
    </w:p>
    <w:p w14:paraId="3BB2D71A" w14:textId="77777777" w:rsidR="00777578" w:rsidRDefault="00777578" w:rsidP="00777578">
      <w:pPr>
        <w:pStyle w:val="Normal"/>
        <w:spacing w:line="240" w:lineRule="auto"/>
        <w:ind w:firstLine="709"/>
        <w:rPr>
          <w:sz w:val="28"/>
          <w:szCs w:val="32"/>
        </w:rPr>
      </w:pPr>
      <w:r>
        <w:rPr>
          <w:i/>
          <w:iCs/>
          <w:sz w:val="28"/>
          <w:szCs w:val="32"/>
        </w:rPr>
        <w:t>Диссоциация</w:t>
      </w:r>
      <w:r>
        <w:rPr>
          <w:sz w:val="28"/>
          <w:szCs w:val="32"/>
        </w:rPr>
        <w:t xml:space="preserve"> – культурная изменчивость, когда, например, из засеянной на плотную среду чистой культуры вырастают резко отличающиеся по морф</w:t>
      </w:r>
      <w:r>
        <w:rPr>
          <w:sz w:val="28"/>
          <w:szCs w:val="32"/>
        </w:rPr>
        <w:t>о</w:t>
      </w:r>
      <w:r>
        <w:rPr>
          <w:sz w:val="28"/>
          <w:szCs w:val="32"/>
        </w:rPr>
        <w:t xml:space="preserve">логической структуре колонии (тип </w:t>
      </w:r>
      <w:r>
        <w:rPr>
          <w:sz w:val="28"/>
          <w:szCs w:val="32"/>
          <w:lang w:val="en-US"/>
        </w:rPr>
        <w:t>S</w:t>
      </w:r>
      <w:r>
        <w:rPr>
          <w:sz w:val="28"/>
          <w:szCs w:val="32"/>
        </w:rPr>
        <w:t xml:space="preserve"> – гладкие, тип </w:t>
      </w:r>
      <w:r>
        <w:rPr>
          <w:sz w:val="28"/>
          <w:szCs w:val="32"/>
          <w:lang w:val="en-US"/>
        </w:rPr>
        <w:t>R</w:t>
      </w:r>
      <w:r>
        <w:rPr>
          <w:sz w:val="28"/>
          <w:szCs w:val="32"/>
        </w:rPr>
        <w:t xml:space="preserve"> – шероховатые, тип </w:t>
      </w:r>
      <w:r>
        <w:rPr>
          <w:sz w:val="28"/>
          <w:szCs w:val="32"/>
          <w:lang w:val="en-US"/>
        </w:rPr>
        <w:t>M</w:t>
      </w:r>
      <w:r>
        <w:rPr>
          <w:sz w:val="28"/>
          <w:szCs w:val="32"/>
        </w:rPr>
        <w:t xml:space="preserve"> – слизистые).</w:t>
      </w:r>
    </w:p>
    <w:p w14:paraId="56F2CA79" w14:textId="77777777" w:rsidR="00777578" w:rsidRDefault="00777578" w:rsidP="00777578">
      <w:pPr>
        <w:pStyle w:val="Normal"/>
        <w:spacing w:line="240" w:lineRule="auto"/>
        <w:ind w:firstLine="709"/>
        <w:rPr>
          <w:bCs/>
          <w:iCs/>
          <w:sz w:val="28"/>
          <w:szCs w:val="32"/>
        </w:rPr>
      </w:pPr>
      <w:r>
        <w:rPr>
          <w:i/>
          <w:sz w:val="28"/>
          <w:szCs w:val="32"/>
        </w:rPr>
        <w:t>Модификация –</w:t>
      </w:r>
      <w:r>
        <w:rPr>
          <w:sz w:val="28"/>
          <w:szCs w:val="32"/>
        </w:rPr>
        <w:t xml:space="preserve"> изменение микроорганизмов под влиянием условий ср</w:t>
      </w:r>
      <w:r>
        <w:rPr>
          <w:sz w:val="28"/>
          <w:szCs w:val="32"/>
        </w:rPr>
        <w:t>е</w:t>
      </w:r>
      <w:r>
        <w:rPr>
          <w:sz w:val="28"/>
          <w:szCs w:val="32"/>
        </w:rPr>
        <w:t>ды. Изменяются только фенотипические (внешние) признаки (форма, размеры, цвет колоний). Модификация наблюдается в нормальных услов</w:t>
      </w:r>
      <w:r>
        <w:rPr>
          <w:sz w:val="28"/>
          <w:szCs w:val="32"/>
        </w:rPr>
        <w:t>и</w:t>
      </w:r>
      <w:r>
        <w:rPr>
          <w:sz w:val="28"/>
          <w:szCs w:val="32"/>
        </w:rPr>
        <w:t>ях жизни, это реакция на внешние раздражения, не связанные с нарушением физиологических пр</w:t>
      </w:r>
      <w:r>
        <w:rPr>
          <w:sz w:val="28"/>
          <w:szCs w:val="32"/>
        </w:rPr>
        <w:t>о</w:t>
      </w:r>
      <w:r>
        <w:rPr>
          <w:sz w:val="28"/>
          <w:szCs w:val="32"/>
        </w:rPr>
        <w:t>цессов в организме. Модификационные изменения легко исчезают при устранении условий, их вызвавших.</w:t>
      </w:r>
    </w:p>
    <w:p w14:paraId="3B4E6F7B" w14:textId="77777777" w:rsidR="00777578" w:rsidRDefault="00777578" w:rsidP="00777578">
      <w:pPr>
        <w:pStyle w:val="Normal"/>
        <w:spacing w:line="240" w:lineRule="auto"/>
        <w:ind w:firstLine="709"/>
        <w:rPr>
          <w:sz w:val="28"/>
          <w:szCs w:val="32"/>
        </w:rPr>
      </w:pPr>
      <w:r>
        <w:rPr>
          <w:b/>
          <w:i/>
          <w:sz w:val="28"/>
          <w:szCs w:val="32"/>
        </w:rPr>
        <w:t>Генотипические изменения.</w:t>
      </w:r>
      <w:r>
        <w:rPr>
          <w:sz w:val="28"/>
          <w:szCs w:val="32"/>
        </w:rPr>
        <w:t xml:space="preserve"> Изменчивость признаков микроорг</w:t>
      </w:r>
      <w:r>
        <w:rPr>
          <w:sz w:val="28"/>
          <w:szCs w:val="32"/>
        </w:rPr>
        <w:t>а</w:t>
      </w:r>
      <w:r>
        <w:rPr>
          <w:sz w:val="28"/>
          <w:szCs w:val="32"/>
        </w:rPr>
        <w:t xml:space="preserve">низмов, обусловленная перестройкой генетического аппарата, проявляется в виде </w:t>
      </w:r>
      <w:r>
        <w:rPr>
          <w:i/>
          <w:sz w:val="28"/>
          <w:szCs w:val="32"/>
        </w:rPr>
        <w:t>м</w:t>
      </w:r>
      <w:r>
        <w:rPr>
          <w:i/>
          <w:sz w:val="28"/>
          <w:szCs w:val="32"/>
        </w:rPr>
        <w:t>у</w:t>
      </w:r>
      <w:r>
        <w:rPr>
          <w:i/>
          <w:sz w:val="28"/>
          <w:szCs w:val="32"/>
        </w:rPr>
        <w:t>таций</w:t>
      </w:r>
      <w:r>
        <w:rPr>
          <w:sz w:val="28"/>
          <w:szCs w:val="32"/>
        </w:rPr>
        <w:t xml:space="preserve"> и </w:t>
      </w:r>
      <w:r>
        <w:rPr>
          <w:i/>
          <w:sz w:val="28"/>
          <w:szCs w:val="32"/>
        </w:rPr>
        <w:t>генетических рекомбинации</w:t>
      </w:r>
      <w:r>
        <w:rPr>
          <w:sz w:val="28"/>
          <w:szCs w:val="32"/>
        </w:rPr>
        <w:t xml:space="preserve"> (комбинативные измен</w:t>
      </w:r>
      <w:r>
        <w:rPr>
          <w:sz w:val="28"/>
          <w:szCs w:val="32"/>
        </w:rPr>
        <w:t>е</w:t>
      </w:r>
      <w:r>
        <w:rPr>
          <w:sz w:val="28"/>
          <w:szCs w:val="32"/>
        </w:rPr>
        <w:t>ния).</w:t>
      </w:r>
    </w:p>
    <w:p w14:paraId="4B178E43" w14:textId="77777777" w:rsidR="00777578" w:rsidRDefault="00777578" w:rsidP="00777578">
      <w:pPr>
        <w:pStyle w:val="Normal"/>
        <w:spacing w:line="240" w:lineRule="auto"/>
        <w:ind w:firstLine="709"/>
        <w:rPr>
          <w:sz w:val="28"/>
          <w:szCs w:val="32"/>
        </w:rPr>
      </w:pPr>
      <w:r>
        <w:rPr>
          <w:i/>
          <w:sz w:val="28"/>
          <w:szCs w:val="32"/>
        </w:rPr>
        <w:t xml:space="preserve">Мутации </w:t>
      </w:r>
      <w:r>
        <w:rPr>
          <w:sz w:val="28"/>
          <w:szCs w:val="32"/>
        </w:rPr>
        <w:t>– внезапные, скачкообразные изменения генов. Процесс мут</w:t>
      </w:r>
      <w:r>
        <w:rPr>
          <w:sz w:val="28"/>
          <w:szCs w:val="32"/>
        </w:rPr>
        <w:t>и</w:t>
      </w:r>
      <w:r>
        <w:rPr>
          <w:sz w:val="28"/>
          <w:szCs w:val="32"/>
        </w:rPr>
        <w:t>рования генов приводит к таким изменениям, которые передаются по наследс</w:t>
      </w:r>
      <w:r>
        <w:rPr>
          <w:sz w:val="28"/>
          <w:szCs w:val="32"/>
        </w:rPr>
        <w:t>т</w:t>
      </w:r>
      <w:r>
        <w:rPr>
          <w:sz w:val="28"/>
          <w:szCs w:val="32"/>
        </w:rPr>
        <w:t>ву и сохраняются даже тогда, когда вызвавший их фактор перестает действ</w:t>
      </w:r>
      <w:r>
        <w:rPr>
          <w:sz w:val="28"/>
          <w:szCs w:val="32"/>
        </w:rPr>
        <w:t>о</w:t>
      </w:r>
      <w:r>
        <w:rPr>
          <w:sz w:val="28"/>
          <w:szCs w:val="32"/>
        </w:rPr>
        <w:t>вать.</w:t>
      </w:r>
    </w:p>
    <w:p w14:paraId="61B96C3E" w14:textId="77777777" w:rsidR="00777578" w:rsidRDefault="00777578" w:rsidP="00777578">
      <w:pPr>
        <w:pStyle w:val="Normal"/>
        <w:spacing w:line="240" w:lineRule="auto"/>
        <w:ind w:firstLine="709"/>
        <w:rPr>
          <w:sz w:val="28"/>
          <w:szCs w:val="32"/>
        </w:rPr>
      </w:pPr>
      <w:r>
        <w:rPr>
          <w:i/>
          <w:sz w:val="28"/>
          <w:szCs w:val="32"/>
        </w:rPr>
        <w:t>Спонтанные мутации</w:t>
      </w:r>
      <w:r>
        <w:rPr>
          <w:sz w:val="28"/>
          <w:szCs w:val="32"/>
        </w:rPr>
        <w:t xml:space="preserve"> (без направленного воздействия) очень редки: примерно одна на 100 тыс. Они</w:t>
      </w:r>
      <w:r>
        <w:rPr>
          <w:b/>
          <w:sz w:val="28"/>
          <w:szCs w:val="32"/>
        </w:rPr>
        <w:t xml:space="preserve"> </w:t>
      </w:r>
      <w:r>
        <w:rPr>
          <w:sz w:val="28"/>
          <w:szCs w:val="32"/>
        </w:rPr>
        <w:t>характеризуются изменением</w:t>
      </w:r>
      <w:r>
        <w:rPr>
          <w:b/>
          <w:sz w:val="28"/>
          <w:szCs w:val="32"/>
        </w:rPr>
        <w:t xml:space="preserve"> </w:t>
      </w:r>
      <w:r>
        <w:rPr>
          <w:sz w:val="28"/>
          <w:szCs w:val="32"/>
        </w:rPr>
        <w:t>какого-нибудь</w:t>
      </w:r>
      <w:r>
        <w:rPr>
          <w:b/>
          <w:sz w:val="28"/>
          <w:szCs w:val="32"/>
        </w:rPr>
        <w:t xml:space="preserve"> </w:t>
      </w:r>
      <w:r>
        <w:rPr>
          <w:sz w:val="28"/>
          <w:szCs w:val="32"/>
        </w:rPr>
        <w:lastRenderedPageBreak/>
        <w:t>одного</w:t>
      </w:r>
      <w:r>
        <w:rPr>
          <w:b/>
          <w:sz w:val="28"/>
          <w:szCs w:val="32"/>
        </w:rPr>
        <w:t xml:space="preserve"> </w:t>
      </w:r>
      <w:r>
        <w:rPr>
          <w:sz w:val="28"/>
          <w:szCs w:val="32"/>
        </w:rPr>
        <w:t>признака и обычно стабильны.</w:t>
      </w:r>
    </w:p>
    <w:p w14:paraId="217A6071" w14:textId="77777777" w:rsidR="00777578" w:rsidRDefault="00777578" w:rsidP="00777578">
      <w:pPr>
        <w:pStyle w:val="Normal"/>
        <w:spacing w:line="240" w:lineRule="auto"/>
        <w:ind w:firstLine="709"/>
        <w:rPr>
          <w:sz w:val="28"/>
          <w:szCs w:val="32"/>
        </w:rPr>
      </w:pPr>
      <w:r>
        <w:rPr>
          <w:i/>
          <w:sz w:val="28"/>
          <w:szCs w:val="32"/>
        </w:rPr>
        <w:t>Индуцированные</w:t>
      </w:r>
      <w:r>
        <w:rPr>
          <w:sz w:val="28"/>
          <w:szCs w:val="32"/>
        </w:rPr>
        <w:t xml:space="preserve"> или </w:t>
      </w:r>
      <w:r>
        <w:rPr>
          <w:i/>
          <w:sz w:val="28"/>
          <w:szCs w:val="32"/>
        </w:rPr>
        <w:t>мутагенные мутации</w:t>
      </w:r>
      <w:r>
        <w:rPr>
          <w:sz w:val="28"/>
          <w:szCs w:val="32"/>
        </w:rPr>
        <w:t xml:space="preserve"> возникают вследствие воздействия факторов среды. Они встречаются сравнительно часто. Мут</w:t>
      </w:r>
      <w:r>
        <w:rPr>
          <w:sz w:val="28"/>
          <w:szCs w:val="32"/>
        </w:rPr>
        <w:t>а</w:t>
      </w:r>
      <w:r>
        <w:rPr>
          <w:sz w:val="28"/>
          <w:szCs w:val="32"/>
        </w:rPr>
        <w:t>генным действием обладают ультрафиолетовые, рентгеновские и радиоактивные изл</w:t>
      </w:r>
      <w:r>
        <w:rPr>
          <w:sz w:val="28"/>
          <w:szCs w:val="32"/>
        </w:rPr>
        <w:t>у</w:t>
      </w:r>
      <w:r>
        <w:rPr>
          <w:sz w:val="28"/>
          <w:szCs w:val="32"/>
        </w:rPr>
        <w:t>чения, которые вызывают повреждение генетического аппарата клетки. К х</w:t>
      </w:r>
      <w:r>
        <w:rPr>
          <w:sz w:val="28"/>
          <w:szCs w:val="32"/>
        </w:rPr>
        <w:t>и</w:t>
      </w:r>
      <w:r>
        <w:rPr>
          <w:sz w:val="28"/>
          <w:szCs w:val="32"/>
        </w:rPr>
        <w:t>мическим мутагенам относятся сильнодействующие вещ</w:t>
      </w:r>
      <w:r>
        <w:rPr>
          <w:sz w:val="28"/>
          <w:szCs w:val="32"/>
        </w:rPr>
        <w:t>е</w:t>
      </w:r>
      <w:r>
        <w:rPr>
          <w:sz w:val="28"/>
          <w:szCs w:val="32"/>
        </w:rPr>
        <w:t>ства: отравляющие (иприт), лекарственные (йод, перекись водорода), кислоты и др. Примером биологических мутагенов может быть ДНК.</w:t>
      </w:r>
    </w:p>
    <w:p w14:paraId="6ED28153" w14:textId="77777777" w:rsidR="00777578" w:rsidRDefault="00777578" w:rsidP="00777578">
      <w:pPr>
        <w:pStyle w:val="Normal"/>
        <w:spacing w:line="240" w:lineRule="auto"/>
        <w:ind w:firstLine="709"/>
        <w:rPr>
          <w:sz w:val="28"/>
          <w:szCs w:val="32"/>
        </w:rPr>
      </w:pPr>
      <w:r>
        <w:rPr>
          <w:sz w:val="28"/>
          <w:szCs w:val="32"/>
        </w:rPr>
        <w:t xml:space="preserve">Бактериальные клетки, в которых произошла мутация, называют </w:t>
      </w:r>
      <w:r>
        <w:rPr>
          <w:i/>
          <w:sz w:val="28"/>
          <w:szCs w:val="32"/>
        </w:rPr>
        <w:t>мута</w:t>
      </w:r>
      <w:r>
        <w:rPr>
          <w:i/>
          <w:sz w:val="28"/>
          <w:szCs w:val="32"/>
        </w:rPr>
        <w:t>н</w:t>
      </w:r>
      <w:r>
        <w:rPr>
          <w:i/>
          <w:sz w:val="28"/>
          <w:szCs w:val="32"/>
        </w:rPr>
        <w:t>тами.</w:t>
      </w:r>
      <w:r>
        <w:rPr>
          <w:sz w:val="28"/>
          <w:szCs w:val="32"/>
        </w:rPr>
        <w:t xml:space="preserve">   </w:t>
      </w:r>
    </w:p>
    <w:p w14:paraId="1CB848C9" w14:textId="77777777" w:rsidR="00777578" w:rsidRDefault="00777578" w:rsidP="00777578">
      <w:pPr>
        <w:pStyle w:val="Normal"/>
        <w:spacing w:line="240" w:lineRule="auto"/>
        <w:ind w:firstLine="709"/>
        <w:rPr>
          <w:sz w:val="28"/>
          <w:szCs w:val="32"/>
        </w:rPr>
      </w:pPr>
      <w:r>
        <w:rPr>
          <w:i/>
          <w:sz w:val="28"/>
          <w:szCs w:val="32"/>
        </w:rPr>
        <w:t xml:space="preserve">Генетические рекомбинации </w:t>
      </w:r>
      <w:r>
        <w:rPr>
          <w:sz w:val="28"/>
          <w:szCs w:val="32"/>
        </w:rPr>
        <w:t>заключаются в объединении и обычно н</w:t>
      </w:r>
      <w:r>
        <w:rPr>
          <w:sz w:val="28"/>
          <w:szCs w:val="32"/>
        </w:rPr>
        <w:t>е</w:t>
      </w:r>
      <w:r>
        <w:rPr>
          <w:sz w:val="28"/>
          <w:szCs w:val="32"/>
        </w:rPr>
        <w:t>медленной перетасовке генов, принадлежащих близкородственным, но генот</w:t>
      </w:r>
      <w:r>
        <w:rPr>
          <w:sz w:val="28"/>
          <w:szCs w:val="32"/>
        </w:rPr>
        <w:t>и</w:t>
      </w:r>
      <w:r>
        <w:rPr>
          <w:sz w:val="28"/>
          <w:szCs w:val="32"/>
        </w:rPr>
        <w:t>пически различным организмам.</w:t>
      </w:r>
    </w:p>
    <w:p w14:paraId="64CD15C4" w14:textId="77777777" w:rsidR="00777578" w:rsidRDefault="00777578" w:rsidP="00777578">
      <w:pPr>
        <w:pStyle w:val="Normal"/>
        <w:spacing w:line="240" w:lineRule="auto"/>
        <w:ind w:firstLine="709"/>
        <w:rPr>
          <w:sz w:val="28"/>
          <w:szCs w:val="32"/>
        </w:rPr>
      </w:pPr>
      <w:r>
        <w:rPr>
          <w:sz w:val="28"/>
          <w:szCs w:val="32"/>
        </w:rPr>
        <w:t>Генетические рекомбинации у эукариот – это образование индивидумов с новым сочетанием продуктов в результате полового пр</w:t>
      </w:r>
      <w:r>
        <w:rPr>
          <w:sz w:val="28"/>
          <w:szCs w:val="32"/>
        </w:rPr>
        <w:t>о</w:t>
      </w:r>
      <w:r>
        <w:rPr>
          <w:sz w:val="28"/>
          <w:szCs w:val="32"/>
        </w:rPr>
        <w:t>цесса.</w:t>
      </w:r>
    </w:p>
    <w:p w14:paraId="2AC8FCBC" w14:textId="77777777" w:rsidR="00777578" w:rsidRDefault="00777578" w:rsidP="00777578">
      <w:pPr>
        <w:pStyle w:val="Normal"/>
        <w:spacing w:line="240" w:lineRule="auto"/>
        <w:ind w:firstLine="709"/>
        <w:rPr>
          <w:sz w:val="28"/>
          <w:szCs w:val="32"/>
        </w:rPr>
      </w:pPr>
      <w:r>
        <w:rPr>
          <w:sz w:val="28"/>
          <w:szCs w:val="32"/>
        </w:rPr>
        <w:t xml:space="preserve">У прокариот </w:t>
      </w:r>
      <w:r>
        <w:rPr>
          <w:sz w:val="28"/>
          <w:szCs w:val="32"/>
          <w:u w:val="single"/>
        </w:rPr>
        <w:t>комбинативные изменения</w:t>
      </w:r>
      <w:r>
        <w:rPr>
          <w:sz w:val="28"/>
          <w:szCs w:val="32"/>
        </w:rPr>
        <w:t xml:space="preserve"> проявляются в результате </w:t>
      </w:r>
      <w:r>
        <w:rPr>
          <w:i/>
          <w:sz w:val="28"/>
          <w:szCs w:val="32"/>
        </w:rPr>
        <w:t>трансформации, трансдукции, конъюгации.</w:t>
      </w:r>
    </w:p>
    <w:p w14:paraId="7B948DC9" w14:textId="77777777" w:rsidR="00777578" w:rsidRDefault="00777578" w:rsidP="00777578">
      <w:pPr>
        <w:pStyle w:val="Normal"/>
        <w:spacing w:line="240" w:lineRule="auto"/>
        <w:ind w:firstLine="709"/>
        <w:rPr>
          <w:sz w:val="28"/>
          <w:szCs w:val="32"/>
        </w:rPr>
      </w:pPr>
      <w:r>
        <w:rPr>
          <w:i/>
          <w:sz w:val="28"/>
          <w:szCs w:val="32"/>
        </w:rPr>
        <w:t>Трансформация –</w:t>
      </w:r>
      <w:r>
        <w:rPr>
          <w:sz w:val="28"/>
          <w:szCs w:val="32"/>
        </w:rPr>
        <w:t xml:space="preserve"> перенос генетической информации от бактерии донора (в форме отдельных фрагментов ее ДНК) в клетку реципиента. Наиболее э</w:t>
      </w:r>
      <w:r>
        <w:rPr>
          <w:sz w:val="28"/>
          <w:szCs w:val="32"/>
        </w:rPr>
        <w:t>ф</w:t>
      </w:r>
      <w:r>
        <w:rPr>
          <w:sz w:val="28"/>
          <w:szCs w:val="32"/>
        </w:rPr>
        <w:t>фективно трансформация происходит у бактерий одного и того же вида или близкородственных видов. При этом в хромосому реципиента включается только одна нить ДНК донора с образованием молекуля</w:t>
      </w:r>
      <w:r>
        <w:rPr>
          <w:sz w:val="28"/>
          <w:szCs w:val="32"/>
        </w:rPr>
        <w:t>р</w:t>
      </w:r>
      <w:r>
        <w:rPr>
          <w:sz w:val="28"/>
          <w:szCs w:val="32"/>
        </w:rPr>
        <w:t>ной гетерозиготы.</w:t>
      </w:r>
    </w:p>
    <w:p w14:paraId="0D1061E4" w14:textId="77777777" w:rsidR="00777578" w:rsidRDefault="00777578" w:rsidP="00777578">
      <w:pPr>
        <w:pStyle w:val="Normal"/>
        <w:spacing w:line="240" w:lineRule="auto"/>
        <w:ind w:firstLine="709"/>
        <w:rPr>
          <w:spacing w:val="-4"/>
          <w:sz w:val="28"/>
          <w:szCs w:val="32"/>
        </w:rPr>
      </w:pPr>
      <w:r>
        <w:rPr>
          <w:spacing w:val="-4"/>
          <w:sz w:val="28"/>
          <w:szCs w:val="32"/>
        </w:rPr>
        <w:t>Обычно бактериальная клетка в результате трансформации приобретает о</w:t>
      </w:r>
      <w:r>
        <w:rPr>
          <w:spacing w:val="-4"/>
          <w:sz w:val="28"/>
          <w:szCs w:val="32"/>
        </w:rPr>
        <w:t>д</w:t>
      </w:r>
      <w:r>
        <w:rPr>
          <w:spacing w:val="-4"/>
          <w:sz w:val="28"/>
          <w:szCs w:val="32"/>
        </w:rPr>
        <w:t>но свойство. С помощью трансформирующей ДНК передаются такие признаки, как капсулообразование, ферментативная активность, устойчивость к ядам, ант</w:t>
      </w:r>
      <w:r>
        <w:rPr>
          <w:spacing w:val="-4"/>
          <w:sz w:val="28"/>
          <w:szCs w:val="32"/>
        </w:rPr>
        <w:t>и</w:t>
      </w:r>
      <w:r>
        <w:rPr>
          <w:spacing w:val="-4"/>
          <w:sz w:val="28"/>
          <w:szCs w:val="32"/>
        </w:rPr>
        <w:t xml:space="preserve">биотикам и т.д. </w:t>
      </w:r>
    </w:p>
    <w:p w14:paraId="488823B2" w14:textId="77777777" w:rsidR="00777578" w:rsidRDefault="00777578" w:rsidP="00777578">
      <w:pPr>
        <w:pStyle w:val="Normal"/>
        <w:spacing w:line="240" w:lineRule="auto"/>
        <w:ind w:firstLine="709"/>
        <w:rPr>
          <w:sz w:val="28"/>
          <w:szCs w:val="32"/>
        </w:rPr>
      </w:pPr>
      <w:r>
        <w:rPr>
          <w:i/>
          <w:sz w:val="28"/>
          <w:szCs w:val="32"/>
        </w:rPr>
        <w:t>Трансдукция –</w:t>
      </w:r>
      <w:r>
        <w:rPr>
          <w:sz w:val="28"/>
          <w:szCs w:val="32"/>
        </w:rPr>
        <w:t xml:space="preserve"> перенос генов (фрагментов ДНК) от донорской клетки ба</w:t>
      </w:r>
      <w:r>
        <w:rPr>
          <w:sz w:val="28"/>
          <w:szCs w:val="32"/>
        </w:rPr>
        <w:t>к</w:t>
      </w:r>
      <w:r>
        <w:rPr>
          <w:sz w:val="28"/>
          <w:szCs w:val="32"/>
        </w:rPr>
        <w:t>терии к реципиентной посредством умеренного фага.</w:t>
      </w:r>
    </w:p>
    <w:p w14:paraId="29CE4286" w14:textId="77777777" w:rsidR="00777578" w:rsidRDefault="00777578" w:rsidP="00777578">
      <w:pPr>
        <w:pStyle w:val="Normal"/>
        <w:spacing w:line="240" w:lineRule="auto"/>
        <w:ind w:firstLine="709"/>
        <w:rPr>
          <w:sz w:val="28"/>
          <w:szCs w:val="32"/>
        </w:rPr>
      </w:pPr>
      <w:r>
        <w:rPr>
          <w:sz w:val="28"/>
          <w:szCs w:val="32"/>
        </w:rPr>
        <w:t>При трансдукции возможен перенос генов, контролирующих особенности питания бактерий, двигательный аппарат (жг</w:t>
      </w:r>
      <w:r>
        <w:rPr>
          <w:sz w:val="28"/>
          <w:szCs w:val="32"/>
        </w:rPr>
        <w:t>у</w:t>
      </w:r>
      <w:r>
        <w:rPr>
          <w:sz w:val="28"/>
          <w:szCs w:val="32"/>
        </w:rPr>
        <w:t>тики) и другие свойства.</w:t>
      </w:r>
    </w:p>
    <w:p w14:paraId="68DAE6DE" w14:textId="77777777" w:rsidR="00777578" w:rsidRDefault="00777578" w:rsidP="00777578">
      <w:pPr>
        <w:pStyle w:val="Normal"/>
        <w:spacing w:line="240" w:lineRule="auto"/>
        <w:ind w:firstLine="709"/>
        <w:rPr>
          <w:sz w:val="28"/>
          <w:szCs w:val="32"/>
        </w:rPr>
      </w:pPr>
      <w:r>
        <w:rPr>
          <w:i/>
          <w:sz w:val="28"/>
          <w:szCs w:val="32"/>
        </w:rPr>
        <w:t>Конъюгация –</w:t>
      </w:r>
      <w:r>
        <w:rPr>
          <w:sz w:val="28"/>
          <w:szCs w:val="32"/>
        </w:rPr>
        <w:t xml:space="preserve"> форма полового процесса, при котором происходят соед</w:t>
      </w:r>
      <w:r>
        <w:rPr>
          <w:sz w:val="28"/>
          <w:szCs w:val="32"/>
        </w:rPr>
        <w:t>и</w:t>
      </w:r>
      <w:r>
        <w:rPr>
          <w:sz w:val="28"/>
          <w:szCs w:val="32"/>
        </w:rPr>
        <w:t>нение мужской и женской микробных клеток и обмен между ними ядерным веществом через цитоплазматический мостик, образующийся между клетками. При этом генетический материал клетки-донора перех</w:t>
      </w:r>
      <w:r>
        <w:rPr>
          <w:sz w:val="28"/>
          <w:szCs w:val="32"/>
        </w:rPr>
        <w:t>о</w:t>
      </w:r>
      <w:r>
        <w:rPr>
          <w:sz w:val="28"/>
          <w:szCs w:val="32"/>
        </w:rPr>
        <w:t>дит в клетку-реципиент. После рекомбинации и деления клетки образуются формы с признаками кон</w:t>
      </w:r>
      <w:r>
        <w:rPr>
          <w:sz w:val="28"/>
          <w:szCs w:val="32"/>
        </w:rPr>
        <w:t>ъ</w:t>
      </w:r>
      <w:r>
        <w:rPr>
          <w:sz w:val="28"/>
          <w:szCs w:val="32"/>
        </w:rPr>
        <w:t>югирующих клеток.</w:t>
      </w:r>
    </w:p>
    <w:p w14:paraId="30D7CAD6" w14:textId="77777777" w:rsidR="00777578" w:rsidRDefault="00777578" w:rsidP="00777578">
      <w:pPr>
        <w:pStyle w:val="Normal"/>
        <w:spacing w:line="240" w:lineRule="auto"/>
        <w:ind w:firstLine="709"/>
        <w:rPr>
          <w:spacing w:val="-4"/>
          <w:sz w:val="28"/>
          <w:szCs w:val="32"/>
        </w:rPr>
      </w:pPr>
      <w:r>
        <w:rPr>
          <w:spacing w:val="-4"/>
          <w:sz w:val="28"/>
          <w:szCs w:val="32"/>
        </w:rPr>
        <w:t>Таким образом, все три формы комбинативной изменчивости одинак</w:t>
      </w:r>
      <w:r>
        <w:rPr>
          <w:spacing w:val="-4"/>
          <w:sz w:val="28"/>
          <w:szCs w:val="32"/>
        </w:rPr>
        <w:t>о</w:t>
      </w:r>
      <w:r>
        <w:rPr>
          <w:spacing w:val="-4"/>
          <w:sz w:val="28"/>
          <w:szCs w:val="32"/>
        </w:rPr>
        <w:t>вы по существу. При трансформации участок ДНК клетки-донора входит в клетку-реципиент; при трансдукции эту роль выполняет фаг, а при конъюг</w:t>
      </w:r>
      <w:r>
        <w:rPr>
          <w:spacing w:val="-4"/>
          <w:sz w:val="28"/>
          <w:szCs w:val="32"/>
        </w:rPr>
        <w:t>а</w:t>
      </w:r>
      <w:r>
        <w:rPr>
          <w:spacing w:val="-4"/>
          <w:sz w:val="28"/>
          <w:szCs w:val="32"/>
        </w:rPr>
        <w:t>ции перенос генетической информации осуществляется через цитоплазмитический мостик (пили).</w:t>
      </w:r>
    </w:p>
    <w:p w14:paraId="618D34B4" w14:textId="77777777" w:rsidR="00777578" w:rsidRDefault="00777578" w:rsidP="00777578">
      <w:pPr>
        <w:pStyle w:val="Normal"/>
        <w:spacing w:line="240" w:lineRule="auto"/>
        <w:ind w:firstLine="709"/>
        <w:rPr>
          <w:sz w:val="28"/>
          <w:szCs w:val="32"/>
        </w:rPr>
      </w:pPr>
      <w:r>
        <w:rPr>
          <w:sz w:val="28"/>
          <w:szCs w:val="32"/>
        </w:rPr>
        <w:t>Вследствие генетических рекомбинаций образуются новые бактериал</w:t>
      </w:r>
      <w:r>
        <w:rPr>
          <w:sz w:val="28"/>
          <w:szCs w:val="32"/>
        </w:rPr>
        <w:t>ь</w:t>
      </w:r>
      <w:r>
        <w:rPr>
          <w:sz w:val="28"/>
          <w:szCs w:val="32"/>
        </w:rPr>
        <w:t xml:space="preserve">ные клетки – </w:t>
      </w:r>
      <w:r>
        <w:rPr>
          <w:i/>
          <w:sz w:val="28"/>
          <w:szCs w:val="32"/>
        </w:rPr>
        <w:t>рекомбинанты,</w:t>
      </w:r>
      <w:r>
        <w:rPr>
          <w:sz w:val="28"/>
          <w:szCs w:val="32"/>
        </w:rPr>
        <w:t xml:space="preserve"> у которых имеются наследственные </w:t>
      </w:r>
      <w:r>
        <w:rPr>
          <w:sz w:val="28"/>
          <w:szCs w:val="32"/>
        </w:rPr>
        <w:lastRenderedPageBreak/>
        <w:t>признаки обоих «родителей».</w:t>
      </w:r>
    </w:p>
    <w:p w14:paraId="012BC9BE" w14:textId="77777777" w:rsidR="00777578" w:rsidRDefault="00777578" w:rsidP="00777578">
      <w:pPr>
        <w:pStyle w:val="Normal"/>
        <w:spacing w:line="240" w:lineRule="auto"/>
        <w:ind w:firstLine="709"/>
        <w:jc w:val="left"/>
        <w:rPr>
          <w:b/>
          <w:sz w:val="28"/>
        </w:rPr>
      </w:pPr>
    </w:p>
    <w:p w14:paraId="07E7242A" w14:textId="77777777" w:rsidR="00777578" w:rsidRDefault="00777578" w:rsidP="00777578">
      <w:pPr>
        <w:pStyle w:val="2"/>
        <w:ind w:left="1418" w:hanging="1134"/>
        <w:rPr>
          <w:sz w:val="28"/>
        </w:rPr>
      </w:pPr>
      <w:bookmarkStart w:id="273" w:name="_Toc38093136"/>
      <w:bookmarkStart w:id="274" w:name="_Toc139861755"/>
      <w:bookmarkStart w:id="275" w:name="_Toc153552515"/>
      <w:r>
        <w:rPr>
          <w:sz w:val="28"/>
        </w:rPr>
        <w:t>10.4 Практическое значение изменчивости микрооргани</w:t>
      </w:r>
      <w:r>
        <w:rPr>
          <w:sz w:val="28"/>
        </w:rPr>
        <w:t>з</w:t>
      </w:r>
      <w:r>
        <w:rPr>
          <w:sz w:val="28"/>
        </w:rPr>
        <w:t>мов</w:t>
      </w:r>
      <w:bookmarkEnd w:id="273"/>
      <w:bookmarkEnd w:id="274"/>
      <w:bookmarkEnd w:id="275"/>
    </w:p>
    <w:p w14:paraId="49632431" w14:textId="77777777" w:rsidR="00777578" w:rsidRDefault="00777578" w:rsidP="00777578">
      <w:pPr>
        <w:pStyle w:val="Normal"/>
        <w:spacing w:line="240" w:lineRule="auto"/>
        <w:ind w:firstLine="709"/>
        <w:rPr>
          <w:sz w:val="28"/>
        </w:rPr>
      </w:pPr>
    </w:p>
    <w:p w14:paraId="7B705555" w14:textId="77777777" w:rsidR="00777578" w:rsidRDefault="00777578" w:rsidP="00777578">
      <w:pPr>
        <w:pStyle w:val="Normal"/>
        <w:spacing w:line="240" w:lineRule="auto"/>
        <w:ind w:firstLine="709"/>
        <w:rPr>
          <w:sz w:val="28"/>
          <w:szCs w:val="32"/>
        </w:rPr>
      </w:pPr>
      <w:r>
        <w:rPr>
          <w:sz w:val="28"/>
          <w:szCs w:val="32"/>
        </w:rPr>
        <w:t>Наследственность и изменчивость – это неразделимо связанные катег</w:t>
      </w:r>
      <w:r>
        <w:rPr>
          <w:sz w:val="28"/>
          <w:szCs w:val="32"/>
        </w:rPr>
        <w:t>о</w:t>
      </w:r>
      <w:r>
        <w:rPr>
          <w:sz w:val="28"/>
          <w:szCs w:val="32"/>
        </w:rPr>
        <w:t>рии биологических явлений, определяющих направление эволюционного ра</w:t>
      </w:r>
      <w:r>
        <w:rPr>
          <w:sz w:val="28"/>
          <w:szCs w:val="32"/>
        </w:rPr>
        <w:t>з</w:t>
      </w:r>
      <w:r>
        <w:rPr>
          <w:sz w:val="28"/>
          <w:szCs w:val="32"/>
        </w:rPr>
        <w:t>вития живых организмов на любом уровне биологической орган</w:t>
      </w:r>
      <w:r>
        <w:rPr>
          <w:sz w:val="28"/>
          <w:szCs w:val="32"/>
        </w:rPr>
        <w:t>и</w:t>
      </w:r>
      <w:r>
        <w:rPr>
          <w:sz w:val="28"/>
          <w:szCs w:val="32"/>
        </w:rPr>
        <w:t>зации.</w:t>
      </w:r>
    </w:p>
    <w:p w14:paraId="1F86AB32" w14:textId="77777777" w:rsidR="00777578" w:rsidRDefault="00777578" w:rsidP="00777578">
      <w:pPr>
        <w:pStyle w:val="Normal"/>
        <w:spacing w:line="240" w:lineRule="auto"/>
        <w:ind w:firstLine="709"/>
        <w:rPr>
          <w:sz w:val="28"/>
          <w:szCs w:val="32"/>
        </w:rPr>
      </w:pPr>
      <w:r>
        <w:rPr>
          <w:sz w:val="28"/>
          <w:szCs w:val="32"/>
        </w:rPr>
        <w:t>Вследствие этого учение о наследственности и изменчивости микроорг</w:t>
      </w:r>
      <w:r>
        <w:rPr>
          <w:sz w:val="28"/>
          <w:szCs w:val="32"/>
        </w:rPr>
        <w:t>а</w:t>
      </w:r>
      <w:r>
        <w:rPr>
          <w:sz w:val="28"/>
          <w:szCs w:val="32"/>
        </w:rPr>
        <w:t>низмов является научной основой систематики микроорганизмов и их идент</w:t>
      </w:r>
      <w:r>
        <w:rPr>
          <w:sz w:val="28"/>
          <w:szCs w:val="32"/>
        </w:rPr>
        <w:t>и</w:t>
      </w:r>
      <w:r>
        <w:rPr>
          <w:sz w:val="28"/>
          <w:szCs w:val="32"/>
        </w:rPr>
        <w:t>фикации.</w:t>
      </w:r>
    </w:p>
    <w:p w14:paraId="0C6266D2" w14:textId="77777777" w:rsidR="00777578" w:rsidRDefault="00777578" w:rsidP="00777578">
      <w:pPr>
        <w:pStyle w:val="Normal"/>
        <w:spacing w:line="240" w:lineRule="auto"/>
        <w:ind w:firstLine="709"/>
        <w:rPr>
          <w:sz w:val="28"/>
          <w:szCs w:val="32"/>
        </w:rPr>
      </w:pPr>
      <w:r>
        <w:rPr>
          <w:sz w:val="28"/>
          <w:szCs w:val="32"/>
        </w:rPr>
        <w:t>Знания закономерностей модификационной и мутационной изменч</w:t>
      </w:r>
      <w:r>
        <w:rPr>
          <w:sz w:val="28"/>
          <w:szCs w:val="32"/>
        </w:rPr>
        <w:t>и</w:t>
      </w:r>
      <w:r>
        <w:rPr>
          <w:sz w:val="28"/>
          <w:szCs w:val="32"/>
        </w:rPr>
        <w:t>вости позволяют проводить целенаправленную селекцию (отбор) из популяций микроорганизмов особей с нужными чел</w:t>
      </w:r>
      <w:r>
        <w:rPr>
          <w:sz w:val="28"/>
          <w:szCs w:val="32"/>
        </w:rPr>
        <w:t>о</w:t>
      </w:r>
      <w:r>
        <w:rPr>
          <w:sz w:val="28"/>
          <w:szCs w:val="32"/>
        </w:rPr>
        <w:t>веку свойствами. Таким путем получены высокоактивные штаммы  многих продуцентов  различных органических с</w:t>
      </w:r>
      <w:r>
        <w:rPr>
          <w:sz w:val="28"/>
          <w:szCs w:val="32"/>
        </w:rPr>
        <w:t>о</w:t>
      </w:r>
      <w:r>
        <w:rPr>
          <w:sz w:val="28"/>
          <w:szCs w:val="32"/>
        </w:rPr>
        <w:t>единений.</w:t>
      </w:r>
    </w:p>
    <w:p w14:paraId="360F4EF8" w14:textId="77777777" w:rsidR="00777578" w:rsidRDefault="00777578" w:rsidP="00777578">
      <w:pPr>
        <w:pStyle w:val="Normal"/>
        <w:spacing w:line="240" w:lineRule="auto"/>
        <w:ind w:firstLine="709"/>
        <w:rPr>
          <w:sz w:val="28"/>
          <w:szCs w:val="32"/>
        </w:rPr>
      </w:pPr>
      <w:r>
        <w:rPr>
          <w:sz w:val="28"/>
          <w:szCs w:val="32"/>
        </w:rPr>
        <w:t>Селекцию микроорганизмов для выделения полезных мутантов осущес</w:t>
      </w:r>
      <w:r>
        <w:rPr>
          <w:sz w:val="28"/>
          <w:szCs w:val="32"/>
        </w:rPr>
        <w:t>т</w:t>
      </w:r>
      <w:r>
        <w:rPr>
          <w:sz w:val="28"/>
          <w:szCs w:val="32"/>
        </w:rPr>
        <w:t>вляют несколькими путями:</w:t>
      </w:r>
    </w:p>
    <w:p w14:paraId="04556148" w14:textId="77777777" w:rsidR="00777578" w:rsidRDefault="00777578" w:rsidP="00777578">
      <w:pPr>
        <w:pStyle w:val="Normal"/>
        <w:spacing w:line="240" w:lineRule="auto"/>
        <w:ind w:firstLine="709"/>
        <w:rPr>
          <w:sz w:val="28"/>
          <w:szCs w:val="32"/>
        </w:rPr>
      </w:pPr>
      <w:r>
        <w:rPr>
          <w:sz w:val="28"/>
          <w:szCs w:val="32"/>
        </w:rPr>
        <w:t>• благодаря поиску и отбору полезных форм микроорганизмов из природных источн</w:t>
      </w:r>
      <w:r>
        <w:rPr>
          <w:sz w:val="28"/>
          <w:szCs w:val="32"/>
        </w:rPr>
        <w:t>и</w:t>
      </w:r>
      <w:r>
        <w:rPr>
          <w:sz w:val="28"/>
          <w:szCs w:val="32"/>
        </w:rPr>
        <w:t>ков;</w:t>
      </w:r>
    </w:p>
    <w:p w14:paraId="5A81AAD2" w14:textId="77777777" w:rsidR="00777578" w:rsidRDefault="00777578" w:rsidP="00777578">
      <w:pPr>
        <w:pStyle w:val="Normal"/>
        <w:spacing w:line="240" w:lineRule="auto"/>
        <w:ind w:firstLine="709"/>
        <w:rPr>
          <w:sz w:val="28"/>
          <w:szCs w:val="32"/>
        </w:rPr>
      </w:pPr>
      <w:r>
        <w:rPr>
          <w:sz w:val="28"/>
          <w:szCs w:val="32"/>
        </w:rPr>
        <w:t>• в результате адаптации микроорганизмов путем выращивания при постоянно и</w:t>
      </w:r>
      <w:r>
        <w:rPr>
          <w:sz w:val="28"/>
          <w:szCs w:val="32"/>
        </w:rPr>
        <w:t>з</w:t>
      </w:r>
      <w:r>
        <w:rPr>
          <w:sz w:val="28"/>
          <w:szCs w:val="32"/>
        </w:rPr>
        <w:t>меняющихся условиях культивирования;</w:t>
      </w:r>
    </w:p>
    <w:p w14:paraId="3B8325D0" w14:textId="77777777" w:rsidR="00777578" w:rsidRDefault="00777578" w:rsidP="00777578">
      <w:pPr>
        <w:pStyle w:val="Normal"/>
        <w:spacing w:line="240" w:lineRule="auto"/>
        <w:ind w:firstLine="709"/>
        <w:rPr>
          <w:sz w:val="28"/>
          <w:szCs w:val="32"/>
        </w:rPr>
      </w:pPr>
      <w:r>
        <w:rPr>
          <w:sz w:val="28"/>
          <w:szCs w:val="32"/>
        </w:rPr>
        <w:t>• благодаря повторному выделению чистых культур из производственных шта</w:t>
      </w:r>
      <w:r>
        <w:rPr>
          <w:sz w:val="28"/>
          <w:szCs w:val="32"/>
        </w:rPr>
        <w:t>м</w:t>
      </w:r>
      <w:r>
        <w:rPr>
          <w:sz w:val="28"/>
          <w:szCs w:val="32"/>
        </w:rPr>
        <w:t>мов;</w:t>
      </w:r>
    </w:p>
    <w:p w14:paraId="314E6924" w14:textId="77777777" w:rsidR="00777578" w:rsidRDefault="00777578" w:rsidP="00777578">
      <w:pPr>
        <w:pStyle w:val="Normal"/>
        <w:spacing w:line="240" w:lineRule="auto"/>
        <w:ind w:firstLine="709"/>
        <w:jc w:val="left"/>
        <w:rPr>
          <w:sz w:val="28"/>
          <w:szCs w:val="32"/>
        </w:rPr>
      </w:pPr>
      <w:r>
        <w:rPr>
          <w:sz w:val="28"/>
          <w:szCs w:val="32"/>
        </w:rPr>
        <w:t>• путем отбора индуцированных штаммов;</w:t>
      </w:r>
    </w:p>
    <w:p w14:paraId="282455FB" w14:textId="77777777" w:rsidR="00777578" w:rsidRDefault="00777578" w:rsidP="00777578">
      <w:pPr>
        <w:pStyle w:val="Normal"/>
        <w:spacing w:line="240" w:lineRule="auto"/>
        <w:ind w:firstLine="709"/>
        <w:rPr>
          <w:sz w:val="28"/>
          <w:szCs w:val="32"/>
        </w:rPr>
      </w:pPr>
      <w:r>
        <w:rPr>
          <w:sz w:val="28"/>
          <w:szCs w:val="32"/>
        </w:rPr>
        <w:t>• путем использования явлений трансформации, трансдукции и конъюг</w:t>
      </w:r>
      <w:r>
        <w:rPr>
          <w:sz w:val="28"/>
          <w:szCs w:val="32"/>
        </w:rPr>
        <w:t>а</w:t>
      </w:r>
      <w:r>
        <w:rPr>
          <w:sz w:val="28"/>
          <w:szCs w:val="32"/>
        </w:rPr>
        <w:t>ции для получения штаммов с новыми свойствами.</w:t>
      </w:r>
    </w:p>
    <w:p w14:paraId="1503581A" w14:textId="77777777" w:rsidR="00777578" w:rsidRDefault="00777578" w:rsidP="00777578">
      <w:pPr>
        <w:pStyle w:val="Normal"/>
        <w:spacing w:line="240" w:lineRule="auto"/>
        <w:ind w:firstLine="709"/>
        <w:rPr>
          <w:sz w:val="28"/>
          <w:szCs w:val="32"/>
        </w:rPr>
      </w:pPr>
      <w:r>
        <w:rPr>
          <w:sz w:val="28"/>
          <w:szCs w:val="32"/>
        </w:rPr>
        <w:t>В настоящее время получило развитие новое направление молек</w:t>
      </w:r>
      <w:r>
        <w:rPr>
          <w:sz w:val="28"/>
          <w:szCs w:val="32"/>
        </w:rPr>
        <w:t>у</w:t>
      </w:r>
      <w:r>
        <w:rPr>
          <w:sz w:val="28"/>
          <w:szCs w:val="32"/>
        </w:rPr>
        <w:t xml:space="preserve">лярной биологии   –   </w:t>
      </w:r>
      <w:r>
        <w:rPr>
          <w:i/>
          <w:sz w:val="28"/>
          <w:szCs w:val="32"/>
        </w:rPr>
        <w:t>генная   инженерия.</w:t>
      </w:r>
      <w:r>
        <w:rPr>
          <w:sz w:val="28"/>
          <w:szCs w:val="32"/>
        </w:rPr>
        <w:t xml:space="preserve">   Генная   инженерия   занимается констру</w:t>
      </w:r>
      <w:r>
        <w:rPr>
          <w:sz w:val="28"/>
          <w:szCs w:val="32"/>
        </w:rPr>
        <w:t>и</w:t>
      </w:r>
      <w:r>
        <w:rPr>
          <w:sz w:val="28"/>
          <w:szCs w:val="32"/>
        </w:rPr>
        <w:t>рованием, выделением и пересадкой определенных генов из одних клеток в другие. В результате клетки приобретают н</w:t>
      </w:r>
      <w:r>
        <w:rPr>
          <w:sz w:val="28"/>
          <w:szCs w:val="32"/>
        </w:rPr>
        <w:t>о</w:t>
      </w:r>
      <w:r>
        <w:rPr>
          <w:sz w:val="28"/>
          <w:szCs w:val="32"/>
        </w:rPr>
        <w:t>вые свойства.</w:t>
      </w:r>
    </w:p>
    <w:p w14:paraId="3C578FB9" w14:textId="77777777" w:rsidR="00777578" w:rsidRDefault="00777578" w:rsidP="00777578">
      <w:pPr>
        <w:pStyle w:val="FR1"/>
        <w:ind w:firstLine="709"/>
        <w:rPr>
          <w:rFonts w:ascii="Times New Roman" w:hAnsi="Times New Roman"/>
          <w:b/>
          <w:i/>
          <w:sz w:val="28"/>
        </w:rPr>
      </w:pPr>
    </w:p>
    <w:p w14:paraId="0631817B" w14:textId="77777777" w:rsidR="00777578" w:rsidRDefault="00777578" w:rsidP="00777578">
      <w:pPr>
        <w:pStyle w:val="2"/>
        <w:rPr>
          <w:sz w:val="28"/>
        </w:rPr>
      </w:pPr>
      <w:bookmarkStart w:id="276" w:name="_Toc38093137"/>
      <w:bookmarkStart w:id="277" w:name="_Toc139861756"/>
      <w:bookmarkStart w:id="278" w:name="_Toc153552516"/>
      <w:r>
        <w:rPr>
          <w:sz w:val="28"/>
        </w:rPr>
        <w:t>Вопросы для самопроверки</w:t>
      </w:r>
      <w:bookmarkEnd w:id="276"/>
      <w:bookmarkEnd w:id="277"/>
      <w:bookmarkEnd w:id="278"/>
    </w:p>
    <w:p w14:paraId="3440F3EC" w14:textId="77777777" w:rsidR="00777578" w:rsidRDefault="00777578" w:rsidP="00777578">
      <w:pPr>
        <w:pStyle w:val="FR1"/>
        <w:ind w:firstLine="709"/>
        <w:rPr>
          <w:rFonts w:ascii="Times New Roman" w:hAnsi="Times New Roman"/>
          <w:i/>
          <w:sz w:val="28"/>
        </w:rPr>
      </w:pPr>
    </w:p>
    <w:p w14:paraId="3ADA6CF7" w14:textId="77777777" w:rsidR="00777578" w:rsidRDefault="00777578" w:rsidP="00777578">
      <w:pPr>
        <w:pStyle w:val="FR1"/>
        <w:rPr>
          <w:rFonts w:ascii="Times New Roman" w:hAnsi="Times New Roman"/>
          <w:iCs/>
          <w:sz w:val="28"/>
          <w:szCs w:val="32"/>
        </w:rPr>
      </w:pPr>
      <w:r>
        <w:rPr>
          <w:rFonts w:ascii="Times New Roman" w:hAnsi="Times New Roman"/>
          <w:iCs/>
          <w:sz w:val="28"/>
          <w:szCs w:val="32"/>
        </w:rPr>
        <w:t>1. Что такое генетика? Каково ее определение как науки?</w:t>
      </w:r>
    </w:p>
    <w:p w14:paraId="68931D77" w14:textId="77777777" w:rsidR="00777578" w:rsidRDefault="00777578" w:rsidP="00777578">
      <w:pPr>
        <w:pStyle w:val="FR1"/>
        <w:rPr>
          <w:rFonts w:ascii="Times New Roman" w:hAnsi="Times New Roman"/>
          <w:iCs/>
          <w:sz w:val="28"/>
          <w:szCs w:val="32"/>
        </w:rPr>
      </w:pPr>
      <w:r>
        <w:rPr>
          <w:rFonts w:ascii="Times New Roman" w:hAnsi="Times New Roman"/>
          <w:iCs/>
          <w:sz w:val="28"/>
          <w:szCs w:val="32"/>
        </w:rPr>
        <w:t>2. Дайте определение наследственности и изменчивости.</w:t>
      </w:r>
    </w:p>
    <w:p w14:paraId="6EDE40FC" w14:textId="77777777" w:rsidR="00777578" w:rsidRDefault="00777578" w:rsidP="00777578">
      <w:pPr>
        <w:pStyle w:val="FR1"/>
        <w:rPr>
          <w:rFonts w:ascii="Times New Roman" w:hAnsi="Times New Roman"/>
          <w:iCs/>
          <w:sz w:val="28"/>
          <w:szCs w:val="32"/>
        </w:rPr>
      </w:pPr>
      <w:r>
        <w:rPr>
          <w:rFonts w:ascii="Times New Roman" w:hAnsi="Times New Roman"/>
          <w:iCs/>
          <w:sz w:val="28"/>
          <w:szCs w:val="32"/>
        </w:rPr>
        <w:t>3. Что такое «ген», «генотип», «фенотип»?</w:t>
      </w:r>
    </w:p>
    <w:p w14:paraId="5F6FECD2" w14:textId="77777777" w:rsidR="00777578" w:rsidRDefault="00777578" w:rsidP="00777578">
      <w:pPr>
        <w:pStyle w:val="FR1"/>
        <w:rPr>
          <w:rFonts w:ascii="Times New Roman" w:hAnsi="Times New Roman"/>
          <w:iCs/>
          <w:sz w:val="28"/>
          <w:szCs w:val="32"/>
        </w:rPr>
      </w:pPr>
      <w:r>
        <w:rPr>
          <w:rFonts w:ascii="Times New Roman" w:hAnsi="Times New Roman"/>
          <w:iCs/>
          <w:sz w:val="28"/>
          <w:szCs w:val="32"/>
        </w:rPr>
        <w:t>4. Какую роль в клетке выполняют структурные гены, гены-регуляторы и г</w:t>
      </w:r>
      <w:r>
        <w:rPr>
          <w:rFonts w:ascii="Times New Roman" w:hAnsi="Times New Roman"/>
          <w:iCs/>
          <w:sz w:val="28"/>
          <w:szCs w:val="32"/>
        </w:rPr>
        <w:t>е</w:t>
      </w:r>
      <w:r>
        <w:rPr>
          <w:rFonts w:ascii="Times New Roman" w:hAnsi="Times New Roman"/>
          <w:iCs/>
          <w:sz w:val="28"/>
          <w:szCs w:val="32"/>
        </w:rPr>
        <w:t>ны-операторы?</w:t>
      </w:r>
    </w:p>
    <w:p w14:paraId="63DD1612" w14:textId="77777777" w:rsidR="00777578" w:rsidRDefault="00777578" w:rsidP="00777578">
      <w:pPr>
        <w:pStyle w:val="FR1"/>
        <w:rPr>
          <w:rFonts w:ascii="Times New Roman" w:hAnsi="Times New Roman"/>
          <w:iCs/>
          <w:sz w:val="28"/>
          <w:szCs w:val="32"/>
        </w:rPr>
      </w:pPr>
      <w:r>
        <w:rPr>
          <w:rFonts w:ascii="Times New Roman" w:hAnsi="Times New Roman"/>
          <w:iCs/>
          <w:sz w:val="28"/>
          <w:szCs w:val="32"/>
        </w:rPr>
        <w:t>5. Чем характеризуются мутации? Какими они бывают?</w:t>
      </w:r>
    </w:p>
    <w:p w14:paraId="33A48BF4" w14:textId="77777777" w:rsidR="00777578" w:rsidRDefault="00777578" w:rsidP="00777578">
      <w:pPr>
        <w:pStyle w:val="FR1"/>
        <w:rPr>
          <w:rFonts w:ascii="Times New Roman" w:hAnsi="Times New Roman"/>
          <w:iCs/>
          <w:sz w:val="28"/>
          <w:szCs w:val="32"/>
        </w:rPr>
      </w:pPr>
      <w:r>
        <w:rPr>
          <w:rFonts w:ascii="Times New Roman" w:hAnsi="Times New Roman"/>
          <w:iCs/>
          <w:sz w:val="28"/>
          <w:szCs w:val="32"/>
        </w:rPr>
        <w:t>6. Какова роль комбинативных (рекомбинантных) изменений в передаче н</w:t>
      </w:r>
      <w:r>
        <w:rPr>
          <w:rFonts w:ascii="Times New Roman" w:hAnsi="Times New Roman"/>
          <w:iCs/>
          <w:sz w:val="28"/>
          <w:szCs w:val="32"/>
        </w:rPr>
        <w:t>а</w:t>
      </w:r>
      <w:r>
        <w:rPr>
          <w:rFonts w:ascii="Times New Roman" w:hAnsi="Times New Roman"/>
          <w:iCs/>
          <w:sz w:val="28"/>
          <w:szCs w:val="32"/>
        </w:rPr>
        <w:t>следственных признаков?</w:t>
      </w:r>
    </w:p>
    <w:p w14:paraId="4A99DA32" w14:textId="77777777" w:rsidR="00777578" w:rsidRDefault="00777578" w:rsidP="00777578">
      <w:pPr>
        <w:pStyle w:val="FR1"/>
        <w:rPr>
          <w:rFonts w:ascii="Times New Roman" w:hAnsi="Times New Roman"/>
          <w:iCs/>
          <w:sz w:val="28"/>
          <w:szCs w:val="32"/>
        </w:rPr>
      </w:pPr>
      <w:r>
        <w:rPr>
          <w:rFonts w:ascii="Times New Roman" w:hAnsi="Times New Roman"/>
          <w:iCs/>
          <w:sz w:val="28"/>
          <w:szCs w:val="32"/>
        </w:rPr>
        <w:lastRenderedPageBreak/>
        <w:t>7. Что такое «адаптация», «модификация»?</w:t>
      </w:r>
    </w:p>
    <w:p w14:paraId="0B547FBE" w14:textId="77777777" w:rsidR="00777578" w:rsidRDefault="00777578" w:rsidP="00777578">
      <w:pPr>
        <w:pStyle w:val="FR1"/>
        <w:rPr>
          <w:rFonts w:ascii="Times New Roman" w:hAnsi="Times New Roman"/>
          <w:iCs/>
          <w:sz w:val="28"/>
          <w:szCs w:val="32"/>
        </w:rPr>
      </w:pPr>
      <w:r>
        <w:rPr>
          <w:rFonts w:ascii="Times New Roman" w:hAnsi="Times New Roman"/>
          <w:iCs/>
          <w:sz w:val="28"/>
          <w:szCs w:val="32"/>
        </w:rPr>
        <w:t>8. Чем отличаются мутанты от рекомбинантов?</w:t>
      </w:r>
    </w:p>
    <w:p w14:paraId="43B54BC1" w14:textId="77777777" w:rsidR="00777578" w:rsidRDefault="00777578" w:rsidP="00777578">
      <w:pPr>
        <w:pStyle w:val="FR1"/>
        <w:rPr>
          <w:rFonts w:ascii="Times New Roman" w:hAnsi="Times New Roman"/>
          <w:iCs/>
          <w:sz w:val="28"/>
          <w:szCs w:val="32"/>
        </w:rPr>
      </w:pPr>
      <w:r>
        <w:rPr>
          <w:rFonts w:ascii="Times New Roman" w:hAnsi="Times New Roman"/>
          <w:iCs/>
          <w:sz w:val="28"/>
          <w:szCs w:val="32"/>
        </w:rPr>
        <w:t>9. Что такое генная инженерия?</w:t>
      </w:r>
    </w:p>
    <w:p w14:paraId="1D27F9A4" w14:textId="77777777" w:rsidR="00777578" w:rsidRDefault="00777578" w:rsidP="00777578">
      <w:pPr>
        <w:pStyle w:val="FR1"/>
        <w:rPr>
          <w:rFonts w:ascii="Times New Roman" w:hAnsi="Times New Roman"/>
          <w:iCs/>
          <w:sz w:val="28"/>
          <w:szCs w:val="32"/>
        </w:rPr>
      </w:pPr>
      <w:r>
        <w:rPr>
          <w:rFonts w:ascii="Times New Roman" w:hAnsi="Times New Roman"/>
          <w:iCs/>
          <w:sz w:val="28"/>
          <w:szCs w:val="32"/>
        </w:rPr>
        <w:t>10. Каково практическое значение учения о наследственности и изменч</w:t>
      </w:r>
      <w:r>
        <w:rPr>
          <w:rFonts w:ascii="Times New Roman" w:hAnsi="Times New Roman"/>
          <w:iCs/>
          <w:sz w:val="28"/>
          <w:szCs w:val="32"/>
        </w:rPr>
        <w:t>и</w:t>
      </w:r>
      <w:r>
        <w:rPr>
          <w:rFonts w:ascii="Times New Roman" w:hAnsi="Times New Roman"/>
          <w:iCs/>
          <w:sz w:val="28"/>
          <w:szCs w:val="32"/>
        </w:rPr>
        <w:t>вости?</w:t>
      </w:r>
    </w:p>
    <w:p w14:paraId="21A0C9D8" w14:textId="77777777" w:rsidR="00777578" w:rsidRDefault="00777578" w:rsidP="00777578">
      <w:pPr>
        <w:pStyle w:val="FR1"/>
        <w:rPr>
          <w:rFonts w:ascii="Times New Roman" w:hAnsi="Times New Roman"/>
          <w:iCs/>
          <w:sz w:val="28"/>
          <w:szCs w:val="32"/>
        </w:rPr>
      </w:pPr>
      <w:r>
        <w:rPr>
          <w:rFonts w:ascii="Times New Roman" w:hAnsi="Times New Roman"/>
          <w:iCs/>
          <w:sz w:val="28"/>
          <w:szCs w:val="32"/>
        </w:rPr>
        <w:t>11. Чем индуцированные мутации отличаются от спонтанных?</w:t>
      </w:r>
    </w:p>
    <w:p w14:paraId="306C1EF7" w14:textId="77777777" w:rsidR="00777578" w:rsidRDefault="00777578" w:rsidP="00777578">
      <w:pPr>
        <w:pStyle w:val="FR1"/>
        <w:rPr>
          <w:rFonts w:ascii="Times New Roman" w:hAnsi="Times New Roman"/>
          <w:iCs/>
          <w:sz w:val="28"/>
          <w:szCs w:val="32"/>
        </w:rPr>
      </w:pPr>
      <w:r>
        <w:rPr>
          <w:rFonts w:ascii="Times New Roman" w:hAnsi="Times New Roman"/>
          <w:iCs/>
          <w:sz w:val="28"/>
          <w:szCs w:val="32"/>
        </w:rPr>
        <w:t>12. Какие внешние факторы вызывают мутации микроорганизмов?</w:t>
      </w:r>
    </w:p>
    <w:p w14:paraId="3EECA5C0" w14:textId="77777777" w:rsidR="00777578" w:rsidRDefault="00777578" w:rsidP="00777578">
      <w:pPr>
        <w:pStyle w:val="FR1"/>
        <w:ind w:firstLine="709"/>
        <w:rPr>
          <w:rFonts w:ascii="Times New Roman" w:hAnsi="Times New Roman"/>
          <w:iCs/>
          <w:sz w:val="28"/>
          <w:szCs w:val="32"/>
        </w:rPr>
      </w:pPr>
    </w:p>
    <w:p w14:paraId="179F7D2F" w14:textId="77777777" w:rsidR="00777578" w:rsidRDefault="00777578" w:rsidP="00777578">
      <w:pPr>
        <w:pStyle w:val="FR1"/>
        <w:ind w:firstLine="709"/>
        <w:rPr>
          <w:rFonts w:ascii="Times New Roman" w:hAnsi="Times New Roman"/>
          <w:b/>
          <w:i/>
          <w:sz w:val="28"/>
          <w:szCs w:val="32"/>
        </w:rPr>
      </w:pPr>
      <w:r>
        <w:rPr>
          <w:rFonts w:ascii="Times New Roman" w:hAnsi="Times New Roman"/>
          <w:b/>
          <w:i/>
          <w:sz w:val="28"/>
          <w:szCs w:val="32"/>
        </w:rPr>
        <w:t>Литература</w:t>
      </w:r>
    </w:p>
    <w:p w14:paraId="5C924405" w14:textId="77777777" w:rsidR="00777578" w:rsidRDefault="00777578" w:rsidP="00777578">
      <w:pPr>
        <w:pStyle w:val="FR1"/>
        <w:ind w:firstLine="709"/>
        <w:rPr>
          <w:rFonts w:ascii="Times New Roman" w:hAnsi="Times New Roman"/>
          <w:sz w:val="28"/>
          <w:szCs w:val="32"/>
        </w:rPr>
      </w:pPr>
    </w:p>
    <w:p w14:paraId="72486CBF" w14:textId="77777777" w:rsidR="00777578" w:rsidRDefault="00777578" w:rsidP="00777578">
      <w:pPr>
        <w:pStyle w:val="FR1"/>
        <w:ind w:firstLine="709"/>
        <w:rPr>
          <w:rFonts w:ascii="Times New Roman" w:hAnsi="Times New Roman"/>
          <w:sz w:val="28"/>
          <w:szCs w:val="32"/>
        </w:rPr>
      </w:pPr>
      <w:r>
        <w:rPr>
          <w:rFonts w:ascii="Times New Roman" w:hAnsi="Times New Roman"/>
          <w:sz w:val="28"/>
          <w:szCs w:val="32"/>
        </w:rPr>
        <w:t xml:space="preserve">1. Асонов Н.Р. Микробиология. </w:t>
      </w:r>
      <w:r>
        <w:rPr>
          <w:rFonts w:ascii="Times New Roman" w:hAnsi="Times New Roman"/>
          <w:sz w:val="28"/>
          <w:szCs w:val="32"/>
        </w:rPr>
        <w:sym w:font="Symbol" w:char="F02D"/>
      </w:r>
      <w:r>
        <w:rPr>
          <w:rFonts w:ascii="Times New Roman" w:hAnsi="Times New Roman"/>
          <w:sz w:val="28"/>
          <w:szCs w:val="32"/>
        </w:rPr>
        <w:t xml:space="preserve"> 3 изд., перераб. и доп. – М.: Колос, 1997. – 352 с.</w:t>
      </w:r>
    </w:p>
    <w:p w14:paraId="5F80E208" w14:textId="77777777" w:rsidR="00777578" w:rsidRDefault="00777578" w:rsidP="00777578">
      <w:pPr>
        <w:pStyle w:val="FR1"/>
        <w:ind w:firstLine="709"/>
        <w:rPr>
          <w:rFonts w:ascii="Times New Roman" w:hAnsi="Times New Roman"/>
          <w:sz w:val="28"/>
          <w:szCs w:val="32"/>
        </w:rPr>
      </w:pPr>
      <w:r>
        <w:rPr>
          <w:rFonts w:ascii="Times New Roman" w:hAnsi="Times New Roman"/>
          <w:sz w:val="28"/>
          <w:szCs w:val="32"/>
        </w:rPr>
        <w:t>2. Сидоров М.А., Корнелаева Р.П. Микробиология мяса и мясопр</w:t>
      </w:r>
      <w:r>
        <w:rPr>
          <w:rFonts w:ascii="Times New Roman" w:hAnsi="Times New Roman"/>
          <w:sz w:val="28"/>
          <w:szCs w:val="32"/>
        </w:rPr>
        <w:t>о</w:t>
      </w:r>
      <w:r>
        <w:rPr>
          <w:rFonts w:ascii="Times New Roman" w:hAnsi="Times New Roman"/>
          <w:sz w:val="28"/>
          <w:szCs w:val="32"/>
        </w:rPr>
        <w:t>дуктов. – М.: Колос, 1998. – 240 с.</w:t>
      </w:r>
    </w:p>
    <w:p w14:paraId="6E6C367A" w14:textId="77777777" w:rsidR="00777578" w:rsidRDefault="00777578" w:rsidP="00777578">
      <w:pPr>
        <w:pStyle w:val="FR1"/>
        <w:ind w:firstLine="709"/>
        <w:rPr>
          <w:rFonts w:ascii="Times New Roman" w:hAnsi="Times New Roman"/>
          <w:sz w:val="28"/>
          <w:szCs w:val="32"/>
        </w:rPr>
      </w:pPr>
      <w:r>
        <w:rPr>
          <w:rFonts w:ascii="Times New Roman" w:hAnsi="Times New Roman"/>
          <w:sz w:val="28"/>
          <w:szCs w:val="32"/>
        </w:rPr>
        <w:t xml:space="preserve">3. </w:t>
      </w:r>
      <w:r>
        <w:rPr>
          <w:rFonts w:ascii="Times New Roman" w:hAnsi="Times New Roman"/>
          <w:sz w:val="28"/>
        </w:rPr>
        <w:t>Мудрецова-Висс К.А., Кудряшова А.А., Дедюхина В.П. Микробиология, санитария и г</w:t>
      </w:r>
      <w:r>
        <w:rPr>
          <w:rFonts w:ascii="Times New Roman" w:hAnsi="Times New Roman"/>
          <w:sz w:val="28"/>
        </w:rPr>
        <w:t>и</w:t>
      </w:r>
      <w:r>
        <w:rPr>
          <w:rFonts w:ascii="Times New Roman" w:hAnsi="Times New Roman"/>
          <w:sz w:val="28"/>
        </w:rPr>
        <w:t>гиена – Владивосток: Изд-во ДВГАЭУ, 1997. – 312 с</w:t>
      </w:r>
      <w:r>
        <w:rPr>
          <w:rFonts w:ascii="Times New Roman" w:hAnsi="Times New Roman"/>
          <w:sz w:val="28"/>
          <w:szCs w:val="32"/>
        </w:rPr>
        <w:t>.</w:t>
      </w:r>
    </w:p>
    <w:p w14:paraId="4872E3E6" w14:textId="77777777" w:rsidR="00777578" w:rsidRDefault="00777578" w:rsidP="00777578">
      <w:pPr>
        <w:pStyle w:val="FR1"/>
        <w:ind w:firstLine="709"/>
        <w:rPr>
          <w:rFonts w:ascii="Times New Roman" w:hAnsi="Times New Roman"/>
          <w:sz w:val="28"/>
          <w:szCs w:val="32"/>
        </w:rPr>
      </w:pPr>
      <w:r>
        <w:rPr>
          <w:rFonts w:ascii="Times New Roman" w:hAnsi="Times New Roman"/>
          <w:sz w:val="28"/>
          <w:szCs w:val="32"/>
        </w:rPr>
        <w:t xml:space="preserve">4. </w:t>
      </w:r>
      <w:r>
        <w:rPr>
          <w:rFonts w:ascii="Times New Roman" w:hAnsi="Times New Roman"/>
          <w:spacing w:val="-6"/>
          <w:sz w:val="28"/>
          <w:szCs w:val="32"/>
        </w:rPr>
        <w:t>Шлегель Г. Общая микробиология. – М.: Мир, 1987. – 500 с.</w:t>
      </w:r>
    </w:p>
    <w:p w14:paraId="7A9DD8E0" w14:textId="77777777" w:rsidR="00777578" w:rsidRDefault="00777578" w:rsidP="00777578">
      <w:pPr>
        <w:pStyle w:val="1"/>
        <w:rPr>
          <w:rFonts w:cs="Arial"/>
          <w:caps/>
          <w:sz w:val="28"/>
        </w:rPr>
      </w:pPr>
      <w:bookmarkStart w:id="279" w:name="_Toc38093138"/>
      <w:bookmarkStart w:id="280" w:name="_Toc139861757"/>
    </w:p>
    <w:p w14:paraId="1495FFEA" w14:textId="77777777" w:rsidR="00777578" w:rsidRDefault="00777578" w:rsidP="00777578">
      <w:pPr>
        <w:pStyle w:val="1"/>
        <w:rPr>
          <w:rFonts w:cs="Arial"/>
          <w:bCs w:val="0"/>
          <w:sz w:val="28"/>
        </w:rPr>
      </w:pPr>
      <w:bookmarkStart w:id="281" w:name="_Toc153552517"/>
      <w:r>
        <w:rPr>
          <w:rFonts w:cs="Arial"/>
          <w:caps/>
          <w:sz w:val="28"/>
        </w:rPr>
        <w:t>Тема 11</w:t>
      </w:r>
      <w:r>
        <w:rPr>
          <w:rFonts w:cs="Arial"/>
          <w:sz w:val="28"/>
        </w:rPr>
        <w:t xml:space="preserve">. БИОХИМИЧЕСКИЕ ПРОЦЕССЫ, </w:t>
      </w:r>
      <w:r>
        <w:rPr>
          <w:rFonts w:cs="Arial"/>
          <w:bCs w:val="0"/>
          <w:sz w:val="28"/>
        </w:rPr>
        <w:t>ВЫЗЫВАЕМЫЕ</w:t>
      </w:r>
      <w:bookmarkEnd w:id="280"/>
      <w:bookmarkEnd w:id="281"/>
      <w:r>
        <w:rPr>
          <w:rFonts w:cs="Arial"/>
          <w:bCs w:val="0"/>
          <w:sz w:val="28"/>
        </w:rPr>
        <w:t xml:space="preserve"> </w:t>
      </w:r>
    </w:p>
    <w:p w14:paraId="59877545" w14:textId="77777777" w:rsidR="00777578" w:rsidRDefault="00777578" w:rsidP="00777578">
      <w:pPr>
        <w:pStyle w:val="1"/>
        <w:rPr>
          <w:rFonts w:cs="Arial"/>
          <w:bCs w:val="0"/>
          <w:sz w:val="28"/>
        </w:rPr>
      </w:pPr>
      <w:bookmarkStart w:id="282" w:name="_Toc139861758"/>
      <w:bookmarkStart w:id="283" w:name="_Toc153552518"/>
      <w:r>
        <w:rPr>
          <w:rFonts w:cs="Arial"/>
          <w:bCs w:val="0"/>
          <w:sz w:val="28"/>
        </w:rPr>
        <w:t>МИ</w:t>
      </w:r>
      <w:r>
        <w:rPr>
          <w:rFonts w:cs="Arial"/>
          <w:bCs w:val="0"/>
          <w:sz w:val="28"/>
        </w:rPr>
        <w:t>К</w:t>
      </w:r>
      <w:r>
        <w:rPr>
          <w:rFonts w:cs="Arial"/>
          <w:bCs w:val="0"/>
          <w:sz w:val="28"/>
        </w:rPr>
        <w:t>РООРГАНИЗМАМИ</w:t>
      </w:r>
      <w:bookmarkEnd w:id="279"/>
      <w:bookmarkEnd w:id="282"/>
      <w:bookmarkEnd w:id="283"/>
    </w:p>
    <w:p w14:paraId="3CAAB9EC" w14:textId="77777777" w:rsidR="00777578" w:rsidRDefault="00777578" w:rsidP="00777578">
      <w:pPr>
        <w:pStyle w:val="Normal"/>
        <w:spacing w:line="240" w:lineRule="auto"/>
        <w:ind w:firstLine="709"/>
        <w:rPr>
          <w:sz w:val="28"/>
        </w:rPr>
      </w:pPr>
    </w:p>
    <w:p w14:paraId="7CAB751D" w14:textId="77777777" w:rsidR="00777578" w:rsidRDefault="00777578" w:rsidP="00777578">
      <w:pPr>
        <w:pStyle w:val="2"/>
        <w:ind w:left="993" w:hanging="568"/>
        <w:rPr>
          <w:sz w:val="28"/>
        </w:rPr>
      </w:pPr>
      <w:bookmarkStart w:id="284" w:name="_Toc38093139"/>
      <w:bookmarkStart w:id="285" w:name="_Toc139861759"/>
      <w:bookmarkStart w:id="286" w:name="_Toc153552519"/>
      <w:r>
        <w:rPr>
          <w:sz w:val="28"/>
        </w:rPr>
        <w:t>11.1 Спиртовое брожение. Химизм, условия проведения проце</w:t>
      </w:r>
      <w:r>
        <w:rPr>
          <w:sz w:val="28"/>
        </w:rPr>
        <w:t>с</w:t>
      </w:r>
      <w:r>
        <w:rPr>
          <w:sz w:val="28"/>
        </w:rPr>
        <w:t>са. Возбудители. Практическое использование спиртового бр</w:t>
      </w:r>
      <w:r>
        <w:rPr>
          <w:sz w:val="28"/>
        </w:rPr>
        <w:t>о</w:t>
      </w:r>
      <w:r>
        <w:rPr>
          <w:sz w:val="28"/>
        </w:rPr>
        <w:t>жения</w:t>
      </w:r>
      <w:bookmarkEnd w:id="284"/>
      <w:bookmarkEnd w:id="285"/>
      <w:bookmarkEnd w:id="286"/>
    </w:p>
    <w:p w14:paraId="58B8C654" w14:textId="77777777" w:rsidR="00777578" w:rsidRDefault="00777578" w:rsidP="00777578">
      <w:pPr>
        <w:pStyle w:val="Normal"/>
        <w:spacing w:line="240" w:lineRule="auto"/>
        <w:ind w:firstLine="709"/>
        <w:rPr>
          <w:b/>
          <w:i/>
          <w:sz w:val="28"/>
        </w:rPr>
      </w:pPr>
    </w:p>
    <w:p w14:paraId="439D7AD4" w14:textId="77777777" w:rsidR="00777578" w:rsidRDefault="00777578" w:rsidP="00777578">
      <w:pPr>
        <w:pStyle w:val="Normal"/>
        <w:spacing w:line="240" w:lineRule="auto"/>
        <w:ind w:firstLine="709"/>
        <w:rPr>
          <w:sz w:val="28"/>
          <w:szCs w:val="32"/>
        </w:rPr>
      </w:pPr>
      <w:r>
        <w:rPr>
          <w:b/>
          <w:i/>
          <w:sz w:val="28"/>
          <w:szCs w:val="32"/>
        </w:rPr>
        <w:t>Спиртовое брожение –</w:t>
      </w:r>
      <w:r>
        <w:rPr>
          <w:sz w:val="28"/>
          <w:szCs w:val="32"/>
        </w:rPr>
        <w:t xml:space="preserve"> микробиологический процесс превращения углеводов в спирт и углекислый газ. Вызывается аскомицетовыми дро</w:t>
      </w:r>
      <w:r>
        <w:rPr>
          <w:sz w:val="28"/>
          <w:szCs w:val="32"/>
        </w:rPr>
        <w:t>ж</w:t>
      </w:r>
      <w:r>
        <w:rPr>
          <w:sz w:val="28"/>
          <w:szCs w:val="32"/>
        </w:rPr>
        <w:t>жами рода Saccharomyces, некоторыми бактериями и отдельными представителями мук</w:t>
      </w:r>
      <w:r>
        <w:rPr>
          <w:sz w:val="28"/>
          <w:szCs w:val="32"/>
        </w:rPr>
        <w:t>о</w:t>
      </w:r>
      <w:r>
        <w:rPr>
          <w:sz w:val="28"/>
          <w:szCs w:val="32"/>
        </w:rPr>
        <w:t>ровых грибов.</w:t>
      </w:r>
    </w:p>
    <w:p w14:paraId="0B7DE997" w14:textId="77777777" w:rsidR="00777578" w:rsidRDefault="00777578" w:rsidP="00777578">
      <w:pPr>
        <w:pStyle w:val="Normal"/>
        <w:spacing w:line="240" w:lineRule="auto"/>
        <w:ind w:firstLine="709"/>
        <w:rPr>
          <w:sz w:val="28"/>
          <w:szCs w:val="32"/>
        </w:rPr>
      </w:pPr>
      <w:r>
        <w:rPr>
          <w:sz w:val="28"/>
          <w:szCs w:val="32"/>
        </w:rPr>
        <w:t>Суммарное уравнение реакции:</w:t>
      </w:r>
    </w:p>
    <w:p w14:paraId="7876FFC6" w14:textId="77777777" w:rsidR="00777578" w:rsidRDefault="00777578" w:rsidP="00777578">
      <w:pPr>
        <w:pStyle w:val="FR1"/>
        <w:ind w:firstLine="709"/>
        <w:rPr>
          <w:rFonts w:ascii="Times New Roman" w:hAnsi="Times New Roman"/>
          <w:i/>
          <w:sz w:val="28"/>
        </w:rPr>
      </w:pPr>
    </w:p>
    <w:p w14:paraId="083F386F" w14:textId="77777777" w:rsidR="00777578" w:rsidRDefault="00777578" w:rsidP="00777578">
      <w:pPr>
        <w:pStyle w:val="FR1"/>
        <w:ind w:firstLine="709"/>
        <w:rPr>
          <w:rFonts w:ascii="Times New Roman" w:hAnsi="Times New Roman"/>
          <w:b/>
          <w:bCs/>
          <w:iCs/>
          <w:sz w:val="28"/>
        </w:rPr>
      </w:pPr>
      <w:r>
        <w:rPr>
          <w:rFonts w:ascii="Times New Roman" w:hAnsi="Times New Roman"/>
          <w:b/>
          <w:bCs/>
          <w:i/>
          <w:sz w:val="28"/>
        </w:rPr>
        <w:t>С</w:t>
      </w:r>
      <w:r>
        <w:rPr>
          <w:rFonts w:ascii="Times New Roman" w:hAnsi="Times New Roman"/>
          <w:b/>
          <w:bCs/>
          <w:i/>
          <w:sz w:val="28"/>
          <w:vertAlign w:val="subscript"/>
        </w:rPr>
        <w:t>6</w:t>
      </w:r>
      <w:r>
        <w:rPr>
          <w:rFonts w:ascii="Times New Roman" w:hAnsi="Times New Roman"/>
          <w:b/>
          <w:bCs/>
          <w:i/>
          <w:sz w:val="28"/>
        </w:rPr>
        <w:t xml:space="preserve"> H</w:t>
      </w:r>
      <w:r>
        <w:rPr>
          <w:rFonts w:ascii="Times New Roman" w:hAnsi="Times New Roman"/>
          <w:b/>
          <w:bCs/>
          <w:i/>
          <w:sz w:val="28"/>
          <w:vertAlign w:val="subscript"/>
        </w:rPr>
        <w:t>12</w:t>
      </w:r>
      <w:r>
        <w:rPr>
          <w:rFonts w:ascii="Times New Roman" w:hAnsi="Times New Roman"/>
          <w:b/>
          <w:bCs/>
          <w:i/>
          <w:sz w:val="28"/>
        </w:rPr>
        <w:t xml:space="preserve"> O</w:t>
      </w:r>
      <w:r>
        <w:rPr>
          <w:rFonts w:ascii="Times New Roman" w:hAnsi="Times New Roman"/>
          <w:b/>
          <w:bCs/>
          <w:i/>
          <w:sz w:val="28"/>
          <w:vertAlign w:val="subscript"/>
        </w:rPr>
        <w:t>6</w:t>
      </w:r>
      <w:r>
        <w:rPr>
          <w:rFonts w:ascii="Times New Roman" w:hAnsi="Times New Roman"/>
          <w:b/>
          <w:bCs/>
          <w:i/>
          <w:sz w:val="28"/>
        </w:rPr>
        <w:t xml:space="preserve">  →    2 СНзCH</w:t>
      </w:r>
      <w:r>
        <w:rPr>
          <w:rFonts w:ascii="Times New Roman" w:hAnsi="Times New Roman"/>
          <w:b/>
          <w:bCs/>
          <w:i/>
          <w:sz w:val="28"/>
          <w:vertAlign w:val="subscript"/>
        </w:rPr>
        <w:t>2</w:t>
      </w:r>
      <w:r>
        <w:rPr>
          <w:rFonts w:ascii="Times New Roman" w:hAnsi="Times New Roman"/>
          <w:b/>
          <w:bCs/>
          <w:i/>
          <w:sz w:val="28"/>
        </w:rPr>
        <w:t xml:space="preserve"> ОН +    2 СО</w:t>
      </w:r>
      <w:r>
        <w:rPr>
          <w:rFonts w:ascii="Times New Roman" w:hAnsi="Times New Roman"/>
          <w:b/>
          <w:bCs/>
          <w:i/>
          <w:sz w:val="28"/>
          <w:vertAlign w:val="subscript"/>
        </w:rPr>
        <w:t>2</w:t>
      </w:r>
      <w:r>
        <w:rPr>
          <w:rFonts w:ascii="Times New Roman" w:hAnsi="Times New Roman"/>
          <w:b/>
          <w:bCs/>
          <w:i/>
          <w:sz w:val="28"/>
        </w:rPr>
        <w:t xml:space="preserve"> + Е</w:t>
      </w:r>
    </w:p>
    <w:p w14:paraId="7C64A435" w14:textId="77777777" w:rsidR="00777578" w:rsidRDefault="00777578" w:rsidP="00777578">
      <w:pPr>
        <w:pStyle w:val="FR1"/>
        <w:ind w:firstLine="709"/>
        <w:rPr>
          <w:rFonts w:ascii="Times New Roman" w:hAnsi="Times New Roman"/>
          <w:i/>
          <w:iCs/>
          <w:sz w:val="28"/>
        </w:rPr>
      </w:pPr>
      <w:r>
        <w:rPr>
          <w:rFonts w:ascii="Times New Roman" w:hAnsi="Times New Roman"/>
          <w:i/>
          <w:iCs/>
          <w:sz w:val="28"/>
        </w:rPr>
        <w:t>глюкоза           этиловый спирт</w:t>
      </w:r>
    </w:p>
    <w:p w14:paraId="3BFC73B3" w14:textId="77777777" w:rsidR="00777578" w:rsidRDefault="00777578" w:rsidP="00777578">
      <w:pPr>
        <w:pStyle w:val="Normal"/>
        <w:spacing w:line="240" w:lineRule="auto"/>
        <w:ind w:firstLine="709"/>
        <w:rPr>
          <w:sz w:val="28"/>
        </w:rPr>
      </w:pPr>
    </w:p>
    <w:p w14:paraId="5EEF69F9" w14:textId="77777777" w:rsidR="00777578" w:rsidRDefault="00777578" w:rsidP="00777578">
      <w:pPr>
        <w:pStyle w:val="Normal"/>
        <w:spacing w:line="240" w:lineRule="auto"/>
        <w:ind w:firstLine="709"/>
        <w:rPr>
          <w:sz w:val="28"/>
          <w:szCs w:val="32"/>
        </w:rPr>
      </w:pPr>
      <w:r>
        <w:rPr>
          <w:sz w:val="28"/>
          <w:szCs w:val="32"/>
        </w:rPr>
        <w:t>Как и любое брожение, это сложный многоступенчатый процесс (см. ра</w:t>
      </w:r>
      <w:r>
        <w:rPr>
          <w:sz w:val="28"/>
          <w:szCs w:val="32"/>
        </w:rPr>
        <w:t>з</w:t>
      </w:r>
      <w:r>
        <w:rPr>
          <w:sz w:val="28"/>
          <w:szCs w:val="32"/>
        </w:rPr>
        <w:t>дел 7.3), который протекает при участии комплекса ферментов. Наряду со спиртом, могут образовываться побочные продукты: глицерин, уксусный альдегид, уксусная, яблочная кислоты, сивушные масла (смесь высших к</w:t>
      </w:r>
      <w:r>
        <w:rPr>
          <w:sz w:val="28"/>
          <w:szCs w:val="32"/>
        </w:rPr>
        <w:t>и</w:t>
      </w:r>
      <w:r>
        <w:rPr>
          <w:sz w:val="28"/>
          <w:szCs w:val="32"/>
        </w:rPr>
        <w:t>слот).</w:t>
      </w:r>
    </w:p>
    <w:p w14:paraId="21C16E65" w14:textId="77777777" w:rsidR="00777578" w:rsidRDefault="00777578" w:rsidP="00777578">
      <w:pPr>
        <w:pStyle w:val="Normal"/>
        <w:spacing w:line="240" w:lineRule="auto"/>
        <w:ind w:firstLine="709"/>
        <w:rPr>
          <w:sz w:val="28"/>
          <w:szCs w:val="32"/>
        </w:rPr>
      </w:pPr>
      <w:r>
        <w:rPr>
          <w:sz w:val="28"/>
          <w:szCs w:val="32"/>
        </w:rPr>
        <w:lastRenderedPageBreak/>
        <w:t xml:space="preserve">Основными </w:t>
      </w:r>
      <w:r>
        <w:rPr>
          <w:b/>
          <w:i/>
          <w:sz w:val="28"/>
          <w:szCs w:val="32"/>
        </w:rPr>
        <w:t>возбудителями</w:t>
      </w:r>
      <w:r>
        <w:rPr>
          <w:sz w:val="28"/>
          <w:szCs w:val="32"/>
        </w:rPr>
        <w:t xml:space="preserve"> спиртового брожения являются дрожжи – сахаромицеты.</w:t>
      </w:r>
    </w:p>
    <w:p w14:paraId="14B4D29D" w14:textId="77777777" w:rsidR="00777578" w:rsidRDefault="00777578" w:rsidP="00777578">
      <w:pPr>
        <w:pStyle w:val="Normal"/>
        <w:spacing w:line="240" w:lineRule="auto"/>
        <w:ind w:firstLine="709"/>
        <w:rPr>
          <w:sz w:val="28"/>
          <w:szCs w:val="32"/>
        </w:rPr>
      </w:pPr>
      <w:r>
        <w:rPr>
          <w:sz w:val="28"/>
          <w:szCs w:val="32"/>
        </w:rPr>
        <w:t>Это факультативно-анаэробные микроорганизмы. В аэробных условиях дрожжи получают энергию путем полного окисления моно- и дисах</w:t>
      </w:r>
      <w:r>
        <w:rPr>
          <w:sz w:val="28"/>
          <w:szCs w:val="32"/>
        </w:rPr>
        <w:t>а</w:t>
      </w:r>
      <w:r>
        <w:rPr>
          <w:sz w:val="28"/>
          <w:szCs w:val="32"/>
        </w:rPr>
        <w:t>ридов до углекислого газа и воды, т.е. путем аэробного дыхания. При этом интенсивно накапливается  биомасса  (эффект  Пастера).  Поэтому  производство хлебопекарных дрожжей ведут в аэро</w:t>
      </w:r>
      <w:r>
        <w:rPr>
          <w:sz w:val="28"/>
          <w:szCs w:val="32"/>
        </w:rPr>
        <w:t>б</w:t>
      </w:r>
      <w:r>
        <w:rPr>
          <w:sz w:val="28"/>
          <w:szCs w:val="32"/>
        </w:rPr>
        <w:t>ных условиях. Ацидофилы. Мезофилы.</w:t>
      </w:r>
    </w:p>
    <w:p w14:paraId="7800942B" w14:textId="77777777" w:rsidR="00777578" w:rsidRDefault="00777578" w:rsidP="00777578">
      <w:pPr>
        <w:pStyle w:val="Normal"/>
        <w:spacing w:line="240" w:lineRule="auto"/>
        <w:ind w:firstLine="709"/>
        <w:rPr>
          <w:sz w:val="28"/>
          <w:szCs w:val="32"/>
        </w:rPr>
      </w:pPr>
      <w:r>
        <w:rPr>
          <w:sz w:val="28"/>
        </w:rPr>
        <w:t xml:space="preserve">Естественным </w:t>
      </w:r>
      <w:r>
        <w:rPr>
          <w:b/>
          <w:bCs/>
          <w:i/>
          <w:iCs/>
          <w:sz w:val="28"/>
        </w:rPr>
        <w:t>местообитанием</w:t>
      </w:r>
      <w:r>
        <w:rPr>
          <w:sz w:val="28"/>
        </w:rPr>
        <w:t xml:space="preserve"> дрожжей является повер</w:t>
      </w:r>
      <w:r>
        <w:rPr>
          <w:sz w:val="28"/>
        </w:rPr>
        <w:t>х</w:t>
      </w:r>
      <w:r>
        <w:rPr>
          <w:sz w:val="28"/>
        </w:rPr>
        <w:t>ность плодов и ягод, сок и поверхность листьев, нектар, вода, почва, кожные покровы и пищеварительный тракт людей и ж</w:t>
      </w:r>
      <w:r>
        <w:rPr>
          <w:sz w:val="28"/>
        </w:rPr>
        <w:t>и</w:t>
      </w:r>
      <w:r>
        <w:rPr>
          <w:sz w:val="28"/>
        </w:rPr>
        <w:t>вотных.</w:t>
      </w:r>
    </w:p>
    <w:p w14:paraId="49412C3B" w14:textId="77777777" w:rsidR="00777578" w:rsidRDefault="00777578" w:rsidP="00777578">
      <w:pPr>
        <w:pStyle w:val="Normal"/>
        <w:spacing w:line="240" w:lineRule="auto"/>
        <w:ind w:firstLine="709"/>
        <w:rPr>
          <w:b/>
          <w:i/>
          <w:sz w:val="28"/>
          <w:szCs w:val="32"/>
        </w:rPr>
      </w:pPr>
    </w:p>
    <w:p w14:paraId="644AC1F3" w14:textId="77777777" w:rsidR="00777578" w:rsidRDefault="00777578" w:rsidP="00777578">
      <w:pPr>
        <w:pStyle w:val="Normal"/>
        <w:spacing w:line="240" w:lineRule="auto"/>
        <w:ind w:firstLine="709"/>
        <w:rPr>
          <w:sz w:val="28"/>
          <w:szCs w:val="32"/>
        </w:rPr>
      </w:pPr>
      <w:r>
        <w:rPr>
          <w:b/>
          <w:i/>
          <w:sz w:val="28"/>
          <w:szCs w:val="32"/>
        </w:rPr>
        <w:t>Условия проведения спиртового брожения</w:t>
      </w:r>
    </w:p>
    <w:p w14:paraId="22FF8469" w14:textId="77777777" w:rsidR="00777578" w:rsidRDefault="00777578" w:rsidP="00777578">
      <w:pPr>
        <w:pStyle w:val="Normal"/>
        <w:spacing w:line="240" w:lineRule="auto"/>
        <w:ind w:firstLine="709"/>
        <w:rPr>
          <w:sz w:val="28"/>
          <w:szCs w:val="32"/>
        </w:rPr>
      </w:pPr>
      <w:r>
        <w:rPr>
          <w:sz w:val="28"/>
          <w:szCs w:val="32"/>
        </w:rPr>
        <w:t xml:space="preserve">1. </w:t>
      </w:r>
      <w:r>
        <w:rPr>
          <w:i/>
          <w:sz w:val="28"/>
          <w:szCs w:val="32"/>
        </w:rPr>
        <w:t>Источники питания.</w:t>
      </w:r>
      <w:r>
        <w:rPr>
          <w:sz w:val="28"/>
          <w:szCs w:val="32"/>
        </w:rPr>
        <w:t xml:space="preserve"> В качестве источника углерода используют глюкозу, фруктозу, сахарозу, мальтозу. Крахмал дро</w:t>
      </w:r>
      <w:r>
        <w:rPr>
          <w:sz w:val="28"/>
          <w:szCs w:val="32"/>
        </w:rPr>
        <w:t>ж</w:t>
      </w:r>
      <w:r>
        <w:rPr>
          <w:sz w:val="28"/>
          <w:szCs w:val="32"/>
        </w:rPr>
        <w:t>жи не сбраживают, так как амилолитические    ферменты    у    них    отсутствуют.    Поэтому крахмалс</w:t>
      </w:r>
      <w:r>
        <w:rPr>
          <w:sz w:val="28"/>
          <w:szCs w:val="32"/>
        </w:rPr>
        <w:t>о</w:t>
      </w:r>
      <w:r>
        <w:rPr>
          <w:sz w:val="28"/>
          <w:szCs w:val="32"/>
        </w:rPr>
        <w:t xml:space="preserve">держащее сырье подвергают </w:t>
      </w:r>
      <w:r>
        <w:rPr>
          <w:i/>
          <w:sz w:val="28"/>
          <w:szCs w:val="32"/>
        </w:rPr>
        <w:t>осахариванию</w:t>
      </w:r>
      <w:r>
        <w:rPr>
          <w:sz w:val="28"/>
          <w:szCs w:val="32"/>
        </w:rPr>
        <w:t xml:space="preserve"> при участии амилаз различного происхождения. Концентрация сахара 10–15% наиболее благоприятна для большинства дрожжей. В качестве источника азота используются аммонийные соли органич</w:t>
      </w:r>
      <w:r>
        <w:rPr>
          <w:sz w:val="28"/>
          <w:szCs w:val="32"/>
        </w:rPr>
        <w:t>е</w:t>
      </w:r>
      <w:r>
        <w:rPr>
          <w:sz w:val="28"/>
          <w:szCs w:val="32"/>
        </w:rPr>
        <w:t>ских кислот и аминокислоты.</w:t>
      </w:r>
    </w:p>
    <w:p w14:paraId="3F8770A8" w14:textId="77777777" w:rsidR="00777578" w:rsidRDefault="00777578" w:rsidP="00777578">
      <w:pPr>
        <w:pStyle w:val="Normal"/>
        <w:spacing w:line="240" w:lineRule="auto"/>
        <w:ind w:firstLine="709"/>
        <w:rPr>
          <w:sz w:val="28"/>
          <w:szCs w:val="32"/>
        </w:rPr>
      </w:pPr>
      <w:r>
        <w:rPr>
          <w:sz w:val="28"/>
          <w:szCs w:val="32"/>
        </w:rPr>
        <w:t xml:space="preserve">2. </w:t>
      </w:r>
      <w:r>
        <w:rPr>
          <w:i/>
          <w:sz w:val="28"/>
          <w:szCs w:val="32"/>
        </w:rPr>
        <w:t>Анаэробные условия.</w:t>
      </w:r>
    </w:p>
    <w:p w14:paraId="49F9C5EE" w14:textId="77777777" w:rsidR="00777578" w:rsidRDefault="00777578" w:rsidP="00777578">
      <w:pPr>
        <w:pStyle w:val="Normal"/>
        <w:spacing w:line="240" w:lineRule="auto"/>
        <w:ind w:firstLine="709"/>
        <w:rPr>
          <w:sz w:val="28"/>
          <w:szCs w:val="32"/>
        </w:rPr>
      </w:pPr>
      <w:r>
        <w:rPr>
          <w:sz w:val="28"/>
          <w:szCs w:val="32"/>
        </w:rPr>
        <w:t xml:space="preserve">3. </w:t>
      </w:r>
      <w:r>
        <w:rPr>
          <w:i/>
          <w:sz w:val="28"/>
          <w:szCs w:val="32"/>
        </w:rPr>
        <w:t>Температура.</w:t>
      </w:r>
      <w:r>
        <w:rPr>
          <w:sz w:val="28"/>
          <w:szCs w:val="32"/>
        </w:rPr>
        <w:t xml:space="preserve"> По отношению к температуре сахаромицеты делятся на </w:t>
      </w:r>
      <w:r>
        <w:rPr>
          <w:i/>
          <w:sz w:val="28"/>
          <w:szCs w:val="32"/>
        </w:rPr>
        <w:t>низовые</w:t>
      </w:r>
      <w:r>
        <w:rPr>
          <w:sz w:val="28"/>
          <w:szCs w:val="32"/>
        </w:rPr>
        <w:t xml:space="preserve"> и </w:t>
      </w:r>
      <w:r>
        <w:rPr>
          <w:i/>
          <w:sz w:val="28"/>
          <w:szCs w:val="32"/>
        </w:rPr>
        <w:t>верховые дрожжи.</w:t>
      </w:r>
      <w:r>
        <w:rPr>
          <w:sz w:val="28"/>
          <w:szCs w:val="32"/>
        </w:rPr>
        <w:t xml:space="preserve"> Дрожжи верхового брожения вызыв</w:t>
      </w:r>
      <w:r>
        <w:rPr>
          <w:sz w:val="28"/>
          <w:szCs w:val="32"/>
        </w:rPr>
        <w:t>а</w:t>
      </w:r>
      <w:r>
        <w:rPr>
          <w:sz w:val="28"/>
          <w:szCs w:val="32"/>
        </w:rPr>
        <w:t>ют бурное и быстрое брожение при температуре 20–28 °С. При этом они всплывают на поверхность под действием выделяющегося диоксида углерода. Низовые дрожжи осуществляют более спокойное брожение, к</w:t>
      </w:r>
      <w:r>
        <w:rPr>
          <w:sz w:val="28"/>
          <w:szCs w:val="32"/>
        </w:rPr>
        <w:t>о</w:t>
      </w:r>
      <w:r>
        <w:rPr>
          <w:sz w:val="28"/>
          <w:szCs w:val="32"/>
        </w:rPr>
        <w:t>торое ведут при 5–10 °С.</w:t>
      </w:r>
    </w:p>
    <w:p w14:paraId="0E2B20B1" w14:textId="77777777" w:rsidR="00777578" w:rsidRDefault="00777578" w:rsidP="00777578">
      <w:pPr>
        <w:pStyle w:val="Normal"/>
        <w:spacing w:line="240" w:lineRule="auto"/>
        <w:ind w:firstLine="709"/>
        <w:rPr>
          <w:spacing w:val="-6"/>
          <w:sz w:val="28"/>
          <w:szCs w:val="32"/>
        </w:rPr>
      </w:pPr>
      <w:r>
        <w:rPr>
          <w:spacing w:val="-6"/>
          <w:sz w:val="28"/>
          <w:szCs w:val="32"/>
        </w:rPr>
        <w:t xml:space="preserve">4. </w:t>
      </w:r>
      <w:r>
        <w:rPr>
          <w:i/>
          <w:spacing w:val="-6"/>
          <w:sz w:val="28"/>
          <w:szCs w:val="32"/>
        </w:rPr>
        <w:t>Концентрация этилового спирта.</w:t>
      </w:r>
      <w:r>
        <w:rPr>
          <w:spacing w:val="-6"/>
          <w:sz w:val="28"/>
          <w:szCs w:val="32"/>
        </w:rPr>
        <w:t xml:space="preserve"> Этиловый спирт, накапливающийся в среде, оказывает неблагоприятное действие на дрожжи. Угнетающее действие спирт оказывает уже при концентрации в среде 2–5 % об., а при 12–15 % об. брожение прекращае</w:t>
      </w:r>
      <w:r>
        <w:rPr>
          <w:spacing w:val="-6"/>
          <w:sz w:val="28"/>
          <w:szCs w:val="32"/>
        </w:rPr>
        <w:t>т</w:t>
      </w:r>
      <w:r>
        <w:rPr>
          <w:spacing w:val="-6"/>
          <w:sz w:val="28"/>
          <w:szCs w:val="32"/>
        </w:rPr>
        <w:t>ся.</w:t>
      </w:r>
    </w:p>
    <w:p w14:paraId="2791E8FD" w14:textId="77777777" w:rsidR="00777578" w:rsidRDefault="00777578" w:rsidP="00777578">
      <w:pPr>
        <w:pStyle w:val="Normal"/>
        <w:spacing w:line="240" w:lineRule="auto"/>
        <w:ind w:firstLine="709"/>
        <w:rPr>
          <w:sz w:val="28"/>
          <w:szCs w:val="32"/>
        </w:rPr>
      </w:pPr>
      <w:r>
        <w:rPr>
          <w:sz w:val="28"/>
          <w:szCs w:val="32"/>
        </w:rPr>
        <w:t xml:space="preserve">5. </w:t>
      </w:r>
      <w:r>
        <w:rPr>
          <w:i/>
          <w:sz w:val="28"/>
          <w:szCs w:val="32"/>
        </w:rPr>
        <w:t>Активная кислотность среды (рН).</w:t>
      </w:r>
      <w:r>
        <w:rPr>
          <w:sz w:val="28"/>
          <w:szCs w:val="32"/>
        </w:rPr>
        <w:t xml:space="preserve"> Спиртовое брожение протекает в кислой среде (рН 4–4,5). При подщелачивании среды до рН 8 дрожжи в качес</w:t>
      </w:r>
      <w:r>
        <w:rPr>
          <w:sz w:val="28"/>
          <w:szCs w:val="32"/>
        </w:rPr>
        <w:t>т</w:t>
      </w:r>
      <w:r>
        <w:rPr>
          <w:sz w:val="28"/>
          <w:szCs w:val="32"/>
        </w:rPr>
        <w:t xml:space="preserve">ве основного продукта брожения накапливают не спирт, а глицерин. Это так называемая </w:t>
      </w:r>
      <w:r>
        <w:rPr>
          <w:i/>
          <w:sz w:val="28"/>
          <w:szCs w:val="32"/>
        </w:rPr>
        <w:t>глицериновая форма</w:t>
      </w:r>
      <w:r>
        <w:rPr>
          <w:sz w:val="28"/>
          <w:szCs w:val="32"/>
        </w:rPr>
        <w:t xml:space="preserve"> спиртов</w:t>
      </w:r>
      <w:r>
        <w:rPr>
          <w:sz w:val="28"/>
          <w:szCs w:val="32"/>
        </w:rPr>
        <w:t>о</w:t>
      </w:r>
      <w:r>
        <w:rPr>
          <w:sz w:val="28"/>
          <w:szCs w:val="32"/>
        </w:rPr>
        <w:t>го брожения:</w:t>
      </w:r>
    </w:p>
    <w:p w14:paraId="23A3FEB7" w14:textId="77777777" w:rsidR="00777578" w:rsidRDefault="00777578" w:rsidP="00777578">
      <w:pPr>
        <w:pStyle w:val="FR1"/>
        <w:ind w:firstLine="709"/>
        <w:jc w:val="center"/>
        <w:rPr>
          <w:rFonts w:ascii="Times New Roman" w:hAnsi="Times New Roman"/>
          <w:i/>
          <w:sz w:val="28"/>
        </w:rPr>
      </w:pPr>
    </w:p>
    <w:p w14:paraId="656F6CEC" w14:textId="77777777" w:rsidR="00777578" w:rsidRDefault="00777578" w:rsidP="00777578">
      <w:pPr>
        <w:pStyle w:val="FR1"/>
        <w:jc w:val="center"/>
        <w:rPr>
          <w:rFonts w:ascii="Times New Roman" w:hAnsi="Times New Roman"/>
          <w:b/>
          <w:bCs/>
          <w:sz w:val="28"/>
        </w:rPr>
      </w:pPr>
      <w:r>
        <w:rPr>
          <w:rFonts w:ascii="Times New Roman" w:hAnsi="Times New Roman"/>
          <w:b/>
          <w:bCs/>
          <w:i/>
          <w:sz w:val="28"/>
        </w:rPr>
        <w:t>2С</w:t>
      </w:r>
      <w:r>
        <w:rPr>
          <w:rFonts w:ascii="Times New Roman" w:hAnsi="Times New Roman"/>
          <w:b/>
          <w:bCs/>
          <w:i/>
          <w:sz w:val="28"/>
          <w:vertAlign w:val="subscript"/>
        </w:rPr>
        <w:t>6</w:t>
      </w:r>
      <w:r>
        <w:rPr>
          <w:rFonts w:ascii="Times New Roman" w:hAnsi="Times New Roman"/>
          <w:b/>
          <w:bCs/>
          <w:i/>
          <w:sz w:val="28"/>
        </w:rPr>
        <w:t>Н</w:t>
      </w:r>
      <w:r>
        <w:rPr>
          <w:rFonts w:ascii="Times New Roman" w:hAnsi="Times New Roman"/>
          <w:b/>
          <w:bCs/>
          <w:i/>
          <w:sz w:val="28"/>
          <w:vertAlign w:val="subscript"/>
        </w:rPr>
        <w:t>12</w:t>
      </w:r>
      <w:r>
        <w:rPr>
          <w:rFonts w:ascii="Times New Roman" w:hAnsi="Times New Roman"/>
          <w:b/>
          <w:bCs/>
          <w:i/>
          <w:sz w:val="28"/>
        </w:rPr>
        <w:t>0</w:t>
      </w:r>
      <w:r>
        <w:rPr>
          <w:rFonts w:ascii="Times New Roman" w:hAnsi="Times New Roman"/>
          <w:b/>
          <w:bCs/>
          <w:i/>
          <w:sz w:val="28"/>
          <w:vertAlign w:val="subscript"/>
        </w:rPr>
        <w:t>6</w:t>
      </w:r>
      <w:r>
        <w:rPr>
          <w:rFonts w:ascii="Times New Roman" w:hAnsi="Times New Roman"/>
          <w:b/>
          <w:bCs/>
          <w:i/>
          <w:sz w:val="28"/>
        </w:rPr>
        <w:t xml:space="preserve"> → 2CН</w:t>
      </w:r>
      <w:r>
        <w:rPr>
          <w:rFonts w:ascii="Times New Roman" w:hAnsi="Times New Roman"/>
          <w:b/>
          <w:bCs/>
          <w:i/>
          <w:sz w:val="28"/>
          <w:vertAlign w:val="subscript"/>
        </w:rPr>
        <w:t>2</w:t>
      </w:r>
      <w:r>
        <w:rPr>
          <w:rFonts w:ascii="Times New Roman" w:hAnsi="Times New Roman"/>
          <w:b/>
          <w:bCs/>
          <w:i/>
          <w:sz w:val="28"/>
        </w:rPr>
        <w:t>0HCHOHСН</w:t>
      </w:r>
      <w:r>
        <w:rPr>
          <w:rFonts w:ascii="Times New Roman" w:hAnsi="Times New Roman"/>
          <w:b/>
          <w:bCs/>
          <w:i/>
          <w:sz w:val="28"/>
          <w:vertAlign w:val="subscript"/>
        </w:rPr>
        <w:t>2</w:t>
      </w:r>
      <w:r>
        <w:rPr>
          <w:rFonts w:ascii="Times New Roman" w:hAnsi="Times New Roman"/>
          <w:b/>
          <w:bCs/>
          <w:i/>
          <w:sz w:val="28"/>
        </w:rPr>
        <w:t>0Н+СНзСН</w:t>
      </w:r>
      <w:r>
        <w:rPr>
          <w:rFonts w:ascii="Times New Roman" w:hAnsi="Times New Roman"/>
          <w:b/>
          <w:bCs/>
          <w:i/>
          <w:sz w:val="28"/>
          <w:vertAlign w:val="subscript"/>
        </w:rPr>
        <w:t>2</w:t>
      </w:r>
      <w:r>
        <w:rPr>
          <w:rFonts w:ascii="Times New Roman" w:hAnsi="Times New Roman"/>
          <w:b/>
          <w:bCs/>
          <w:i/>
          <w:sz w:val="28"/>
        </w:rPr>
        <w:t>0Н+СНзСООН+2С0</w:t>
      </w:r>
      <w:r>
        <w:rPr>
          <w:rFonts w:ascii="Times New Roman" w:hAnsi="Times New Roman"/>
          <w:b/>
          <w:bCs/>
          <w:i/>
          <w:sz w:val="28"/>
          <w:vertAlign w:val="subscript"/>
        </w:rPr>
        <w:t>2</w:t>
      </w:r>
      <w:r>
        <w:rPr>
          <w:rFonts w:ascii="Times New Roman" w:hAnsi="Times New Roman"/>
          <w:b/>
          <w:bCs/>
          <w:i/>
          <w:sz w:val="28"/>
        </w:rPr>
        <w:t xml:space="preserve"> + Е</w:t>
      </w:r>
    </w:p>
    <w:p w14:paraId="7EB28DA5" w14:textId="77777777" w:rsidR="00777578" w:rsidRDefault="00777578" w:rsidP="00777578">
      <w:pPr>
        <w:pStyle w:val="FR1"/>
        <w:ind w:firstLine="709"/>
        <w:rPr>
          <w:rFonts w:ascii="Times New Roman" w:hAnsi="Times New Roman"/>
          <w:i/>
          <w:iCs/>
          <w:sz w:val="28"/>
        </w:rPr>
      </w:pPr>
      <w:r>
        <w:rPr>
          <w:rFonts w:ascii="Times New Roman" w:hAnsi="Times New Roman"/>
          <w:i/>
          <w:iCs/>
          <w:sz w:val="28"/>
        </w:rPr>
        <w:t>глюкоза               глицерин                этиловый      уксусная</w:t>
      </w:r>
    </w:p>
    <w:p w14:paraId="22F0F312" w14:textId="77777777" w:rsidR="00777578" w:rsidRDefault="00777578" w:rsidP="00777578">
      <w:pPr>
        <w:pStyle w:val="FR1"/>
        <w:ind w:firstLine="709"/>
        <w:rPr>
          <w:rFonts w:ascii="Times New Roman" w:hAnsi="Times New Roman"/>
          <w:sz w:val="24"/>
        </w:rPr>
      </w:pPr>
      <w:r>
        <w:rPr>
          <w:rFonts w:ascii="Times New Roman" w:hAnsi="Times New Roman"/>
          <w:i/>
          <w:iCs/>
          <w:sz w:val="28"/>
        </w:rPr>
        <w:t xml:space="preserve">                                                              спирт          кислота</w:t>
      </w:r>
    </w:p>
    <w:p w14:paraId="10A9C465" w14:textId="77777777" w:rsidR="00777578" w:rsidRDefault="00777578" w:rsidP="00777578">
      <w:pPr>
        <w:pStyle w:val="FR1"/>
        <w:ind w:firstLine="709"/>
        <w:rPr>
          <w:rFonts w:ascii="Times New Roman" w:hAnsi="Times New Roman"/>
          <w:sz w:val="28"/>
        </w:rPr>
      </w:pPr>
    </w:p>
    <w:p w14:paraId="5BE01BC6" w14:textId="77777777" w:rsidR="00777578" w:rsidRDefault="00777578" w:rsidP="00777578">
      <w:pPr>
        <w:pStyle w:val="FR1"/>
        <w:ind w:firstLine="709"/>
        <w:rPr>
          <w:rFonts w:ascii="Times New Roman" w:hAnsi="Times New Roman"/>
          <w:i/>
          <w:iCs/>
          <w:sz w:val="28"/>
          <w:szCs w:val="32"/>
        </w:rPr>
      </w:pPr>
      <w:r>
        <w:rPr>
          <w:rFonts w:ascii="Times New Roman" w:hAnsi="Times New Roman"/>
          <w:b/>
          <w:i/>
          <w:iCs/>
          <w:sz w:val="28"/>
          <w:szCs w:val="32"/>
        </w:rPr>
        <w:t>Практ</w:t>
      </w:r>
      <w:r>
        <w:rPr>
          <w:rFonts w:ascii="Times New Roman" w:hAnsi="Times New Roman"/>
          <w:b/>
          <w:i/>
          <w:iCs/>
          <w:sz w:val="28"/>
          <w:szCs w:val="32"/>
        </w:rPr>
        <w:t>и</w:t>
      </w:r>
      <w:r>
        <w:rPr>
          <w:rFonts w:ascii="Times New Roman" w:hAnsi="Times New Roman"/>
          <w:b/>
          <w:i/>
          <w:iCs/>
          <w:sz w:val="28"/>
          <w:szCs w:val="32"/>
        </w:rPr>
        <w:t>ческое использование спиртового брожения</w:t>
      </w:r>
    </w:p>
    <w:p w14:paraId="3F9666E7" w14:textId="77777777" w:rsidR="00777578" w:rsidRDefault="00777578" w:rsidP="00777578">
      <w:pPr>
        <w:pStyle w:val="Normal"/>
        <w:spacing w:line="240" w:lineRule="auto"/>
        <w:ind w:firstLine="709"/>
        <w:rPr>
          <w:sz w:val="28"/>
          <w:szCs w:val="32"/>
        </w:rPr>
      </w:pPr>
      <w:r>
        <w:rPr>
          <w:sz w:val="28"/>
          <w:szCs w:val="32"/>
        </w:rPr>
        <w:t>Спиртовое брожение лежит в основе производства этилового спирта, п</w:t>
      </w:r>
      <w:r>
        <w:rPr>
          <w:sz w:val="28"/>
          <w:szCs w:val="32"/>
        </w:rPr>
        <w:t>и</w:t>
      </w:r>
      <w:r>
        <w:rPr>
          <w:sz w:val="28"/>
          <w:szCs w:val="32"/>
        </w:rPr>
        <w:t>ва, вина, используется в хлебопечении. Совместно с молочнокислым брожен</w:t>
      </w:r>
      <w:r>
        <w:rPr>
          <w:sz w:val="28"/>
          <w:szCs w:val="32"/>
        </w:rPr>
        <w:t>и</w:t>
      </w:r>
      <w:r>
        <w:rPr>
          <w:sz w:val="28"/>
          <w:szCs w:val="32"/>
        </w:rPr>
        <w:t>ем оно используется при производстве кваса, кефира, кумыса. Основными п</w:t>
      </w:r>
      <w:r>
        <w:rPr>
          <w:sz w:val="28"/>
          <w:szCs w:val="32"/>
        </w:rPr>
        <w:t>о</w:t>
      </w:r>
      <w:r>
        <w:rPr>
          <w:sz w:val="28"/>
          <w:szCs w:val="32"/>
        </w:rPr>
        <w:t xml:space="preserve">требителями этилового спирта являются пищевая и </w:t>
      </w:r>
      <w:r>
        <w:rPr>
          <w:sz w:val="28"/>
          <w:szCs w:val="32"/>
        </w:rPr>
        <w:lastRenderedPageBreak/>
        <w:t>химическая промышленность, а та</w:t>
      </w:r>
      <w:r>
        <w:rPr>
          <w:sz w:val="28"/>
          <w:szCs w:val="32"/>
        </w:rPr>
        <w:t>к</w:t>
      </w:r>
      <w:r>
        <w:rPr>
          <w:sz w:val="28"/>
          <w:szCs w:val="32"/>
        </w:rPr>
        <w:t>же медицина.</w:t>
      </w:r>
    </w:p>
    <w:p w14:paraId="07F67BF2" w14:textId="77777777" w:rsidR="00777578" w:rsidRDefault="00777578" w:rsidP="00777578">
      <w:pPr>
        <w:pStyle w:val="Normal"/>
        <w:spacing w:line="240" w:lineRule="auto"/>
        <w:ind w:firstLine="709"/>
        <w:rPr>
          <w:sz w:val="28"/>
        </w:rPr>
      </w:pPr>
    </w:p>
    <w:p w14:paraId="15FDA618" w14:textId="77777777" w:rsidR="00777578" w:rsidRDefault="00777578" w:rsidP="00777578">
      <w:pPr>
        <w:pStyle w:val="2"/>
        <w:ind w:left="709" w:hanging="709"/>
        <w:rPr>
          <w:spacing w:val="-4"/>
          <w:sz w:val="28"/>
        </w:rPr>
      </w:pPr>
      <w:bookmarkStart w:id="287" w:name="_Toc38093140"/>
      <w:bookmarkStart w:id="288" w:name="_Toc139861760"/>
      <w:bookmarkStart w:id="289" w:name="_Toc153552520"/>
      <w:r>
        <w:rPr>
          <w:sz w:val="28"/>
        </w:rPr>
        <w:t xml:space="preserve">11.2 Молочнокислое брожение: гомо- и </w:t>
      </w:r>
      <w:r>
        <w:rPr>
          <w:spacing w:val="-4"/>
          <w:sz w:val="28"/>
        </w:rPr>
        <w:t>гетероферментативное.</w:t>
      </w:r>
      <w:bookmarkEnd w:id="289"/>
      <w:r>
        <w:rPr>
          <w:spacing w:val="-4"/>
          <w:sz w:val="28"/>
        </w:rPr>
        <w:t xml:space="preserve"> </w:t>
      </w:r>
    </w:p>
    <w:p w14:paraId="3ED99C85" w14:textId="77777777" w:rsidR="00777578" w:rsidRDefault="00777578" w:rsidP="00777578">
      <w:pPr>
        <w:pStyle w:val="2"/>
        <w:ind w:left="709" w:hanging="142"/>
        <w:rPr>
          <w:sz w:val="28"/>
        </w:rPr>
      </w:pPr>
      <w:bookmarkStart w:id="290" w:name="_Toc153552521"/>
      <w:r>
        <w:rPr>
          <w:spacing w:val="-4"/>
          <w:sz w:val="28"/>
        </w:rPr>
        <w:t>Химизм процесса. Характеристика</w:t>
      </w:r>
      <w:r>
        <w:rPr>
          <w:sz w:val="28"/>
        </w:rPr>
        <w:t xml:space="preserve"> молочнокислых бактерий. Практическое  значение молочнокислого брож</w:t>
      </w:r>
      <w:r>
        <w:rPr>
          <w:sz w:val="28"/>
        </w:rPr>
        <w:t>е</w:t>
      </w:r>
      <w:r>
        <w:rPr>
          <w:sz w:val="28"/>
        </w:rPr>
        <w:t>ния</w:t>
      </w:r>
      <w:bookmarkEnd w:id="287"/>
      <w:bookmarkEnd w:id="288"/>
      <w:bookmarkEnd w:id="290"/>
    </w:p>
    <w:p w14:paraId="3D565DD4" w14:textId="77777777" w:rsidR="00777578" w:rsidRDefault="00777578" w:rsidP="00777578">
      <w:pPr>
        <w:pStyle w:val="Normal"/>
        <w:spacing w:line="240" w:lineRule="auto"/>
        <w:ind w:firstLine="709"/>
        <w:rPr>
          <w:b/>
          <w:i/>
          <w:sz w:val="28"/>
        </w:rPr>
      </w:pPr>
    </w:p>
    <w:p w14:paraId="355A5ABE" w14:textId="77777777" w:rsidR="00777578" w:rsidRDefault="00777578" w:rsidP="00777578">
      <w:pPr>
        <w:pStyle w:val="Normal"/>
        <w:spacing w:line="240" w:lineRule="auto"/>
        <w:ind w:firstLine="709"/>
        <w:rPr>
          <w:sz w:val="28"/>
          <w:szCs w:val="32"/>
        </w:rPr>
      </w:pPr>
      <w:r>
        <w:rPr>
          <w:b/>
          <w:i/>
          <w:sz w:val="28"/>
          <w:szCs w:val="32"/>
        </w:rPr>
        <w:t>Молочнокислое брожение –</w:t>
      </w:r>
      <w:r>
        <w:rPr>
          <w:sz w:val="28"/>
          <w:szCs w:val="32"/>
        </w:rPr>
        <w:t xml:space="preserve"> процесс превращения углеводов молочн</w:t>
      </w:r>
      <w:r>
        <w:rPr>
          <w:sz w:val="28"/>
          <w:szCs w:val="32"/>
        </w:rPr>
        <w:t>о</w:t>
      </w:r>
      <w:r>
        <w:rPr>
          <w:sz w:val="28"/>
          <w:szCs w:val="32"/>
        </w:rPr>
        <w:t>кислыми бактериями в молочную кислоту.</w:t>
      </w:r>
    </w:p>
    <w:p w14:paraId="665804DC" w14:textId="77777777" w:rsidR="00777578" w:rsidRDefault="00777578" w:rsidP="00777578">
      <w:pPr>
        <w:pStyle w:val="Normal"/>
        <w:spacing w:line="240" w:lineRule="auto"/>
        <w:ind w:firstLine="709"/>
        <w:rPr>
          <w:sz w:val="28"/>
          <w:szCs w:val="32"/>
        </w:rPr>
      </w:pPr>
      <w:r>
        <w:rPr>
          <w:sz w:val="28"/>
          <w:szCs w:val="32"/>
        </w:rPr>
        <w:t>Возбудители молочнокислого</w:t>
      </w:r>
      <w:r>
        <w:rPr>
          <w:b/>
          <w:sz w:val="28"/>
          <w:szCs w:val="32"/>
        </w:rPr>
        <w:t xml:space="preserve"> </w:t>
      </w:r>
      <w:r>
        <w:rPr>
          <w:sz w:val="28"/>
          <w:szCs w:val="32"/>
        </w:rPr>
        <w:t>брожения подразделяются на 2 гру</w:t>
      </w:r>
      <w:r>
        <w:rPr>
          <w:sz w:val="28"/>
          <w:szCs w:val="32"/>
        </w:rPr>
        <w:t>п</w:t>
      </w:r>
      <w:r>
        <w:rPr>
          <w:sz w:val="28"/>
          <w:szCs w:val="32"/>
        </w:rPr>
        <w:t>пы:</w:t>
      </w:r>
    </w:p>
    <w:p w14:paraId="59BF63F5" w14:textId="77777777" w:rsidR="00777578" w:rsidRDefault="00777578" w:rsidP="00777578">
      <w:pPr>
        <w:pStyle w:val="Normal"/>
        <w:spacing w:line="240" w:lineRule="auto"/>
        <w:ind w:firstLine="709"/>
        <w:rPr>
          <w:sz w:val="28"/>
          <w:szCs w:val="32"/>
        </w:rPr>
      </w:pPr>
      <w:r>
        <w:rPr>
          <w:i/>
          <w:sz w:val="28"/>
          <w:szCs w:val="32"/>
        </w:rPr>
        <w:t>гомоферментативные</w:t>
      </w:r>
      <w:r>
        <w:rPr>
          <w:sz w:val="28"/>
          <w:szCs w:val="32"/>
        </w:rPr>
        <w:t xml:space="preserve"> и </w:t>
      </w:r>
      <w:r>
        <w:rPr>
          <w:i/>
          <w:sz w:val="28"/>
          <w:szCs w:val="32"/>
        </w:rPr>
        <w:t>гетероферментативные,</w:t>
      </w:r>
      <w:r>
        <w:rPr>
          <w:sz w:val="28"/>
          <w:szCs w:val="32"/>
        </w:rPr>
        <w:t xml:space="preserve"> которые, в свою очередь, вызывают гомоферментативное и гетероферментативное молочнокислое брожение. В основу этого деления положены конечные продукты, образуемые при гомо- и гетероферментативном молочнокислом бр</w:t>
      </w:r>
      <w:r>
        <w:rPr>
          <w:sz w:val="28"/>
          <w:szCs w:val="32"/>
        </w:rPr>
        <w:t>о</w:t>
      </w:r>
      <w:r>
        <w:rPr>
          <w:sz w:val="28"/>
          <w:szCs w:val="32"/>
        </w:rPr>
        <w:t>жении.</w:t>
      </w:r>
    </w:p>
    <w:p w14:paraId="1E6A8765" w14:textId="77777777" w:rsidR="00777578" w:rsidRDefault="00777578" w:rsidP="00777578">
      <w:pPr>
        <w:pStyle w:val="Normal"/>
        <w:spacing w:line="240" w:lineRule="auto"/>
        <w:ind w:firstLine="709"/>
        <w:rPr>
          <w:sz w:val="28"/>
          <w:szCs w:val="32"/>
        </w:rPr>
      </w:pPr>
      <w:r>
        <w:rPr>
          <w:b/>
          <w:i/>
          <w:sz w:val="28"/>
          <w:szCs w:val="32"/>
        </w:rPr>
        <w:t>Гомоферментативное   молочнокислое   брожение   и   его возбудит</w:t>
      </w:r>
      <w:r>
        <w:rPr>
          <w:b/>
          <w:i/>
          <w:sz w:val="28"/>
          <w:szCs w:val="32"/>
        </w:rPr>
        <w:t>е</w:t>
      </w:r>
      <w:r>
        <w:rPr>
          <w:b/>
          <w:i/>
          <w:sz w:val="28"/>
          <w:szCs w:val="32"/>
        </w:rPr>
        <w:t>ли.</w:t>
      </w:r>
      <w:r>
        <w:rPr>
          <w:sz w:val="28"/>
          <w:szCs w:val="32"/>
        </w:rPr>
        <w:t xml:space="preserve">  При  гомоферментативном  молочнокислом  брожении образуется преим</w:t>
      </w:r>
      <w:r>
        <w:rPr>
          <w:sz w:val="28"/>
          <w:szCs w:val="32"/>
        </w:rPr>
        <w:t>у</w:t>
      </w:r>
      <w:r>
        <w:rPr>
          <w:sz w:val="28"/>
          <w:szCs w:val="32"/>
        </w:rPr>
        <w:t>щественно молочная кислота.</w:t>
      </w:r>
    </w:p>
    <w:p w14:paraId="77D8FBEA" w14:textId="77777777" w:rsidR="00777578" w:rsidRDefault="00777578" w:rsidP="00777578">
      <w:pPr>
        <w:pStyle w:val="Normal"/>
        <w:spacing w:line="240" w:lineRule="auto"/>
        <w:ind w:firstLine="709"/>
        <w:rPr>
          <w:sz w:val="28"/>
          <w:szCs w:val="32"/>
        </w:rPr>
      </w:pPr>
      <w:r>
        <w:rPr>
          <w:sz w:val="28"/>
          <w:szCs w:val="32"/>
        </w:rPr>
        <w:t xml:space="preserve"> Химизм процесса:</w:t>
      </w:r>
    </w:p>
    <w:p w14:paraId="5A45321F" w14:textId="77777777" w:rsidR="00777578" w:rsidRDefault="00777578" w:rsidP="00777578">
      <w:pPr>
        <w:pStyle w:val="Normal"/>
        <w:spacing w:line="240" w:lineRule="auto"/>
        <w:ind w:firstLine="709"/>
        <w:rPr>
          <w:sz w:val="28"/>
        </w:rPr>
      </w:pPr>
    </w:p>
    <w:p w14:paraId="2BA0C1AE" w14:textId="77777777" w:rsidR="00777578" w:rsidRDefault="00777578" w:rsidP="00777578">
      <w:pPr>
        <w:pStyle w:val="Normal"/>
        <w:spacing w:line="240" w:lineRule="auto"/>
        <w:ind w:firstLine="709"/>
        <w:rPr>
          <w:b/>
          <w:bCs/>
          <w:i/>
          <w:iCs/>
          <w:sz w:val="28"/>
        </w:rPr>
      </w:pPr>
      <w:r>
        <w:rPr>
          <w:b/>
          <w:bCs/>
          <w:i/>
          <w:iCs/>
          <w:sz w:val="28"/>
        </w:rPr>
        <w:t>С</w:t>
      </w:r>
      <w:r>
        <w:rPr>
          <w:b/>
          <w:bCs/>
          <w:i/>
          <w:iCs/>
          <w:sz w:val="28"/>
          <w:vertAlign w:val="subscript"/>
        </w:rPr>
        <w:t>6</w:t>
      </w:r>
      <w:r>
        <w:rPr>
          <w:b/>
          <w:bCs/>
          <w:i/>
          <w:iCs/>
          <w:sz w:val="28"/>
        </w:rPr>
        <w:t>H</w:t>
      </w:r>
      <w:r>
        <w:rPr>
          <w:b/>
          <w:bCs/>
          <w:i/>
          <w:iCs/>
          <w:sz w:val="28"/>
          <w:vertAlign w:val="subscript"/>
        </w:rPr>
        <w:t>12</w:t>
      </w:r>
      <w:r>
        <w:rPr>
          <w:b/>
          <w:bCs/>
          <w:i/>
          <w:iCs/>
          <w:sz w:val="28"/>
        </w:rPr>
        <w:t>О</w:t>
      </w:r>
      <w:r>
        <w:rPr>
          <w:b/>
          <w:bCs/>
          <w:i/>
          <w:iCs/>
          <w:sz w:val="28"/>
          <w:vertAlign w:val="subscript"/>
        </w:rPr>
        <w:t>6</w:t>
      </w:r>
      <w:r>
        <w:rPr>
          <w:b/>
          <w:bCs/>
          <w:i/>
          <w:iCs/>
          <w:sz w:val="28"/>
        </w:rPr>
        <w:t xml:space="preserve"> → 2 СНзСНОНСООН + Е</w:t>
      </w:r>
    </w:p>
    <w:p w14:paraId="5132F1B3" w14:textId="77777777" w:rsidR="00777578" w:rsidRDefault="00777578" w:rsidP="00777578">
      <w:pPr>
        <w:pStyle w:val="Normal"/>
        <w:spacing w:line="240" w:lineRule="auto"/>
        <w:ind w:firstLine="709"/>
        <w:rPr>
          <w:sz w:val="28"/>
        </w:rPr>
      </w:pPr>
      <w:r>
        <w:rPr>
          <w:sz w:val="28"/>
        </w:rPr>
        <w:t xml:space="preserve"> </w:t>
      </w:r>
      <w:r>
        <w:rPr>
          <w:i/>
          <w:sz w:val="28"/>
        </w:rPr>
        <w:t>глюкоза        молочная кислота</w:t>
      </w:r>
    </w:p>
    <w:p w14:paraId="2A6F306D" w14:textId="77777777" w:rsidR="00777578" w:rsidRDefault="00777578" w:rsidP="00777578">
      <w:pPr>
        <w:pStyle w:val="Normal"/>
        <w:spacing w:line="240" w:lineRule="auto"/>
        <w:ind w:firstLine="709"/>
        <w:rPr>
          <w:sz w:val="28"/>
        </w:rPr>
      </w:pPr>
    </w:p>
    <w:p w14:paraId="06A19B9F" w14:textId="77777777" w:rsidR="00777578" w:rsidRDefault="00777578" w:rsidP="00777578">
      <w:pPr>
        <w:pStyle w:val="Normal"/>
        <w:spacing w:line="240" w:lineRule="auto"/>
        <w:ind w:firstLine="709"/>
        <w:rPr>
          <w:sz w:val="28"/>
          <w:szCs w:val="32"/>
        </w:rPr>
      </w:pPr>
      <w:r>
        <w:rPr>
          <w:sz w:val="28"/>
          <w:szCs w:val="32"/>
        </w:rPr>
        <w:t>К   гомоферментативным   молочнокислым   бактериям   относятся м</w:t>
      </w:r>
      <w:r>
        <w:rPr>
          <w:sz w:val="28"/>
          <w:szCs w:val="32"/>
        </w:rPr>
        <w:t>о</w:t>
      </w:r>
      <w:r>
        <w:rPr>
          <w:sz w:val="28"/>
          <w:szCs w:val="32"/>
        </w:rPr>
        <w:t>лочнокислые стрептококки: Streptococcus lactis, Streptococcus cremoris, Streptococcus thermophilus, а также молочнокислые палочки: Lactobacillus delbrueckii, Lactobacillus acidophilus, Lactobacil</w:t>
      </w:r>
      <w:r>
        <w:rPr>
          <w:sz w:val="28"/>
          <w:szCs w:val="32"/>
          <w:lang w:val="en-US"/>
        </w:rPr>
        <w:t>l</w:t>
      </w:r>
      <w:r>
        <w:rPr>
          <w:sz w:val="28"/>
          <w:szCs w:val="32"/>
        </w:rPr>
        <w:t>us bulgaricus, Lactobacillus ptantarum.</w:t>
      </w:r>
    </w:p>
    <w:p w14:paraId="00DBC3F6" w14:textId="77777777" w:rsidR="00777578" w:rsidRDefault="00777578" w:rsidP="00777578">
      <w:pPr>
        <w:pStyle w:val="Normal"/>
        <w:spacing w:line="240" w:lineRule="auto"/>
        <w:ind w:firstLine="709"/>
        <w:rPr>
          <w:b/>
          <w:i/>
          <w:sz w:val="28"/>
          <w:szCs w:val="32"/>
        </w:rPr>
      </w:pPr>
    </w:p>
    <w:p w14:paraId="09F95364" w14:textId="77777777" w:rsidR="00777578" w:rsidRDefault="00777578" w:rsidP="00777578">
      <w:pPr>
        <w:pStyle w:val="Normal"/>
        <w:spacing w:line="240" w:lineRule="auto"/>
        <w:ind w:firstLine="709"/>
        <w:rPr>
          <w:sz w:val="28"/>
          <w:szCs w:val="32"/>
        </w:rPr>
      </w:pPr>
      <w:r>
        <w:rPr>
          <w:b/>
          <w:i/>
          <w:sz w:val="28"/>
          <w:szCs w:val="32"/>
        </w:rPr>
        <w:t>Гетероферментативное   молочнокислое   брожение   и   его возбуд</w:t>
      </w:r>
      <w:r>
        <w:rPr>
          <w:b/>
          <w:i/>
          <w:sz w:val="28"/>
          <w:szCs w:val="32"/>
        </w:rPr>
        <w:t>и</w:t>
      </w:r>
      <w:r>
        <w:rPr>
          <w:b/>
          <w:i/>
          <w:sz w:val="28"/>
          <w:szCs w:val="32"/>
        </w:rPr>
        <w:t>тели.</w:t>
      </w:r>
      <w:r>
        <w:rPr>
          <w:sz w:val="28"/>
          <w:szCs w:val="32"/>
        </w:rPr>
        <w:t xml:space="preserve"> Конечными продуктами при этом брожении являются не только моло</w:t>
      </w:r>
      <w:r>
        <w:rPr>
          <w:sz w:val="28"/>
          <w:szCs w:val="32"/>
        </w:rPr>
        <w:t>ч</w:t>
      </w:r>
      <w:r>
        <w:rPr>
          <w:sz w:val="28"/>
          <w:szCs w:val="32"/>
        </w:rPr>
        <w:t>ная кислота, но и побочные продукты: уксусная кислота, этиловый спирт, я</w:t>
      </w:r>
      <w:r>
        <w:rPr>
          <w:sz w:val="28"/>
          <w:szCs w:val="32"/>
        </w:rPr>
        <w:t>н</w:t>
      </w:r>
      <w:r>
        <w:rPr>
          <w:sz w:val="28"/>
          <w:szCs w:val="32"/>
        </w:rPr>
        <w:t>тарная кислота, диоксид углерода, водород. Суммарное уравнение процесса имеет вид:</w:t>
      </w:r>
    </w:p>
    <w:p w14:paraId="3D00DE73" w14:textId="77777777" w:rsidR="00777578" w:rsidRDefault="00777578" w:rsidP="00777578">
      <w:pPr>
        <w:pStyle w:val="Normal"/>
        <w:spacing w:line="240" w:lineRule="auto"/>
        <w:ind w:firstLine="709"/>
        <w:rPr>
          <w:sz w:val="28"/>
          <w:szCs w:val="32"/>
        </w:rPr>
      </w:pPr>
    </w:p>
    <w:p w14:paraId="6562ACD1" w14:textId="77777777" w:rsidR="00777578" w:rsidRDefault="00777578" w:rsidP="00777578">
      <w:pPr>
        <w:pStyle w:val="Normal"/>
        <w:spacing w:line="240" w:lineRule="auto"/>
        <w:ind w:firstLine="567"/>
        <w:rPr>
          <w:b/>
          <w:bCs/>
          <w:i/>
          <w:iCs/>
          <w:sz w:val="28"/>
        </w:rPr>
      </w:pPr>
      <w:r>
        <w:rPr>
          <w:b/>
          <w:bCs/>
          <w:i/>
          <w:iCs/>
          <w:sz w:val="28"/>
        </w:rPr>
        <w:t>С</w:t>
      </w:r>
      <w:r>
        <w:rPr>
          <w:b/>
          <w:bCs/>
          <w:i/>
          <w:iCs/>
          <w:sz w:val="28"/>
          <w:vertAlign w:val="subscript"/>
        </w:rPr>
        <w:t>6</w:t>
      </w:r>
      <w:r>
        <w:rPr>
          <w:b/>
          <w:bCs/>
          <w:i/>
          <w:iCs/>
          <w:sz w:val="28"/>
        </w:rPr>
        <w:t>H</w:t>
      </w:r>
      <w:r>
        <w:rPr>
          <w:b/>
          <w:bCs/>
          <w:i/>
          <w:iCs/>
          <w:sz w:val="28"/>
          <w:vertAlign w:val="subscript"/>
        </w:rPr>
        <w:t>12</w:t>
      </w:r>
      <w:r>
        <w:rPr>
          <w:b/>
          <w:bCs/>
          <w:i/>
          <w:iCs/>
          <w:sz w:val="28"/>
        </w:rPr>
        <w:t>О</w:t>
      </w:r>
      <w:r>
        <w:rPr>
          <w:b/>
          <w:bCs/>
          <w:i/>
          <w:iCs/>
          <w:sz w:val="28"/>
          <w:vertAlign w:val="subscript"/>
        </w:rPr>
        <w:t>6</w:t>
      </w:r>
      <w:r>
        <w:rPr>
          <w:b/>
          <w:bCs/>
          <w:i/>
          <w:iCs/>
          <w:sz w:val="28"/>
        </w:rPr>
        <w:t xml:space="preserve"> → СНзСНОНСООН + СООНСН</w:t>
      </w:r>
      <w:r>
        <w:rPr>
          <w:b/>
          <w:bCs/>
          <w:i/>
          <w:iCs/>
          <w:sz w:val="28"/>
          <w:vertAlign w:val="subscript"/>
        </w:rPr>
        <w:t>2</w:t>
      </w:r>
      <w:r>
        <w:rPr>
          <w:b/>
          <w:bCs/>
          <w:i/>
          <w:iCs/>
          <w:sz w:val="28"/>
        </w:rPr>
        <w:t>СН</w:t>
      </w:r>
      <w:r>
        <w:rPr>
          <w:b/>
          <w:bCs/>
          <w:i/>
          <w:iCs/>
          <w:sz w:val="28"/>
          <w:vertAlign w:val="subscript"/>
        </w:rPr>
        <w:t>2</w:t>
      </w:r>
      <w:r>
        <w:rPr>
          <w:b/>
          <w:bCs/>
          <w:i/>
          <w:iCs/>
          <w:sz w:val="28"/>
        </w:rPr>
        <w:t>СООН + СНзС</w:t>
      </w:r>
      <w:r>
        <w:rPr>
          <w:b/>
          <w:bCs/>
          <w:i/>
          <w:iCs/>
          <w:sz w:val="28"/>
        </w:rPr>
        <w:t>О</w:t>
      </w:r>
      <w:r>
        <w:rPr>
          <w:b/>
          <w:bCs/>
          <w:i/>
          <w:iCs/>
          <w:sz w:val="28"/>
        </w:rPr>
        <w:t xml:space="preserve">ОН +                   </w:t>
      </w:r>
    </w:p>
    <w:p w14:paraId="158CB794" w14:textId="77777777" w:rsidR="00777578" w:rsidRDefault="00777578" w:rsidP="00777578">
      <w:pPr>
        <w:pStyle w:val="Normal"/>
        <w:spacing w:line="240" w:lineRule="auto"/>
        <w:ind w:firstLine="0"/>
        <w:rPr>
          <w:sz w:val="28"/>
        </w:rPr>
      </w:pPr>
      <w:r>
        <w:rPr>
          <w:i/>
          <w:sz w:val="28"/>
        </w:rPr>
        <w:t xml:space="preserve">       глюкоза      молочная кислота       янтарная кислота      уксусная кисл</w:t>
      </w:r>
      <w:r>
        <w:rPr>
          <w:i/>
          <w:sz w:val="28"/>
        </w:rPr>
        <w:t>о</w:t>
      </w:r>
      <w:r>
        <w:rPr>
          <w:i/>
          <w:sz w:val="28"/>
        </w:rPr>
        <w:t xml:space="preserve">та </w:t>
      </w:r>
      <w:r>
        <w:rPr>
          <w:sz w:val="28"/>
        </w:rPr>
        <w:t xml:space="preserve">           </w:t>
      </w:r>
    </w:p>
    <w:p w14:paraId="526B6096" w14:textId="77777777" w:rsidR="00777578" w:rsidRDefault="00777578" w:rsidP="00777578">
      <w:pPr>
        <w:pStyle w:val="Normal"/>
        <w:spacing w:line="240" w:lineRule="auto"/>
        <w:ind w:left="784" w:firstLine="0"/>
        <w:rPr>
          <w:b/>
          <w:bCs/>
          <w:i/>
          <w:iCs/>
          <w:sz w:val="28"/>
        </w:rPr>
      </w:pPr>
      <w:r>
        <w:rPr>
          <w:b/>
          <w:bCs/>
          <w:i/>
          <w:iCs/>
          <w:sz w:val="28"/>
        </w:rPr>
        <w:t>+СНзСН</w:t>
      </w:r>
      <w:r>
        <w:rPr>
          <w:b/>
          <w:bCs/>
          <w:i/>
          <w:iCs/>
          <w:sz w:val="28"/>
          <w:vertAlign w:val="subscript"/>
        </w:rPr>
        <w:t>2</w:t>
      </w:r>
      <w:r>
        <w:rPr>
          <w:b/>
          <w:bCs/>
          <w:i/>
          <w:iCs/>
          <w:sz w:val="28"/>
        </w:rPr>
        <w:t>ОН + C0</w:t>
      </w:r>
      <w:r>
        <w:rPr>
          <w:b/>
          <w:bCs/>
          <w:i/>
          <w:iCs/>
          <w:sz w:val="28"/>
          <w:vertAlign w:val="subscript"/>
        </w:rPr>
        <w:t>2</w:t>
      </w:r>
      <w:r>
        <w:rPr>
          <w:b/>
          <w:bCs/>
          <w:i/>
          <w:iCs/>
          <w:sz w:val="28"/>
        </w:rPr>
        <w:sym w:font="Symbol" w:char="F0AD"/>
      </w:r>
      <w:r>
        <w:rPr>
          <w:b/>
          <w:bCs/>
          <w:i/>
          <w:iCs/>
          <w:sz w:val="28"/>
        </w:rPr>
        <w:t>+Н</w:t>
      </w:r>
      <w:r>
        <w:rPr>
          <w:b/>
          <w:bCs/>
          <w:i/>
          <w:iCs/>
          <w:sz w:val="28"/>
          <w:vertAlign w:val="subscript"/>
        </w:rPr>
        <w:t>2</w:t>
      </w:r>
      <w:r>
        <w:rPr>
          <w:b/>
          <w:bCs/>
          <w:i/>
          <w:iCs/>
          <w:sz w:val="28"/>
        </w:rPr>
        <w:sym w:font="Symbol" w:char="F0AD"/>
      </w:r>
      <w:r>
        <w:rPr>
          <w:b/>
          <w:bCs/>
          <w:i/>
          <w:iCs/>
          <w:sz w:val="28"/>
        </w:rPr>
        <w:t xml:space="preserve"> +Е</w:t>
      </w:r>
    </w:p>
    <w:p w14:paraId="7C6540B1" w14:textId="77777777" w:rsidR="00777578" w:rsidRDefault="00777578" w:rsidP="00777578">
      <w:pPr>
        <w:pStyle w:val="Normal"/>
        <w:spacing w:line="240" w:lineRule="auto"/>
        <w:ind w:firstLine="0"/>
        <w:rPr>
          <w:sz w:val="28"/>
        </w:rPr>
      </w:pPr>
      <w:r>
        <w:rPr>
          <w:sz w:val="28"/>
        </w:rPr>
        <w:t xml:space="preserve">             </w:t>
      </w:r>
      <w:r>
        <w:rPr>
          <w:i/>
          <w:sz w:val="28"/>
        </w:rPr>
        <w:t>этиловый спирт</w:t>
      </w:r>
    </w:p>
    <w:p w14:paraId="536FBD36" w14:textId="77777777" w:rsidR="00777578" w:rsidRDefault="00777578" w:rsidP="00777578">
      <w:pPr>
        <w:pStyle w:val="Normal"/>
        <w:spacing w:line="240" w:lineRule="auto"/>
        <w:ind w:firstLine="709"/>
        <w:rPr>
          <w:sz w:val="28"/>
          <w:szCs w:val="32"/>
        </w:rPr>
      </w:pPr>
      <w:r>
        <w:rPr>
          <w:iCs/>
          <w:sz w:val="28"/>
          <w:szCs w:val="32"/>
        </w:rPr>
        <w:t>К</w:t>
      </w:r>
      <w:r>
        <w:rPr>
          <w:sz w:val="28"/>
          <w:szCs w:val="32"/>
        </w:rPr>
        <w:t xml:space="preserve"> гетероферментативным молочнокислым бактериям относятся ба</w:t>
      </w:r>
      <w:r>
        <w:rPr>
          <w:sz w:val="28"/>
          <w:szCs w:val="32"/>
        </w:rPr>
        <w:t>к</w:t>
      </w:r>
      <w:r>
        <w:rPr>
          <w:sz w:val="28"/>
          <w:szCs w:val="32"/>
        </w:rPr>
        <w:t>терии рода Streptococcus: Streptococcus diacetilactis, Streptococcus acetoinicus; бактерии рода Lactobacillus: Lactobacillus brevis, Lactobacillus helveticus, а также бактерии рода Leuconostoc: Leuconostoc mesenteroides, Leuconostoc cremoris.</w:t>
      </w:r>
    </w:p>
    <w:p w14:paraId="00BAA4A7" w14:textId="77777777" w:rsidR="00777578" w:rsidRDefault="00777578" w:rsidP="00777578">
      <w:pPr>
        <w:pStyle w:val="Normal"/>
        <w:spacing w:line="240" w:lineRule="auto"/>
        <w:ind w:firstLine="709"/>
        <w:rPr>
          <w:b/>
          <w:i/>
          <w:sz w:val="28"/>
          <w:szCs w:val="32"/>
        </w:rPr>
      </w:pPr>
    </w:p>
    <w:p w14:paraId="134B3A97" w14:textId="77777777" w:rsidR="00777578" w:rsidRDefault="00777578" w:rsidP="00777578">
      <w:pPr>
        <w:pStyle w:val="Normal"/>
        <w:spacing w:line="240" w:lineRule="auto"/>
        <w:ind w:firstLine="709"/>
        <w:rPr>
          <w:sz w:val="28"/>
          <w:szCs w:val="32"/>
        </w:rPr>
      </w:pPr>
      <w:r>
        <w:rPr>
          <w:b/>
          <w:i/>
          <w:sz w:val="28"/>
          <w:szCs w:val="32"/>
        </w:rPr>
        <w:t>Характеристика молочнокислых бактерий</w:t>
      </w:r>
    </w:p>
    <w:p w14:paraId="481374DE" w14:textId="77777777" w:rsidR="00777578" w:rsidRDefault="00777578" w:rsidP="00777578">
      <w:pPr>
        <w:pStyle w:val="Normal"/>
        <w:spacing w:line="240" w:lineRule="auto"/>
        <w:ind w:firstLine="709"/>
        <w:rPr>
          <w:sz w:val="28"/>
          <w:szCs w:val="32"/>
        </w:rPr>
      </w:pPr>
      <w:r>
        <w:rPr>
          <w:sz w:val="28"/>
          <w:szCs w:val="32"/>
        </w:rPr>
        <w:t xml:space="preserve">Все молочнокислые бактерии </w:t>
      </w:r>
      <w:r>
        <w:rPr>
          <w:sz w:val="28"/>
          <w:szCs w:val="32"/>
        </w:rPr>
        <w:sym w:font="Symbol" w:char="F02D"/>
      </w:r>
      <w:r>
        <w:rPr>
          <w:sz w:val="28"/>
          <w:szCs w:val="32"/>
        </w:rPr>
        <w:t xml:space="preserve"> грамположительные, факультативные анаэробы. Среди молочнокислых бактерий есть мезофилы (предпочитают те</w:t>
      </w:r>
      <w:r>
        <w:rPr>
          <w:sz w:val="28"/>
          <w:szCs w:val="32"/>
        </w:rPr>
        <w:t>м</w:t>
      </w:r>
      <w:r>
        <w:rPr>
          <w:sz w:val="28"/>
          <w:szCs w:val="32"/>
        </w:rPr>
        <w:t>пературу около 30 °С) и термофилы (Streptococcus thermophilus, Lactobacillus bulgaricus), оптимальной температурой для которых является температура ок</w:t>
      </w:r>
      <w:r>
        <w:rPr>
          <w:sz w:val="28"/>
          <w:szCs w:val="32"/>
        </w:rPr>
        <w:t>о</w:t>
      </w:r>
      <w:r>
        <w:rPr>
          <w:sz w:val="28"/>
          <w:szCs w:val="32"/>
        </w:rPr>
        <w:t>ло 40–50 °С.</w:t>
      </w:r>
    </w:p>
    <w:p w14:paraId="2D774EF7" w14:textId="77777777" w:rsidR="00777578" w:rsidRDefault="00777578" w:rsidP="00777578">
      <w:pPr>
        <w:pStyle w:val="Normal"/>
        <w:spacing w:line="240" w:lineRule="auto"/>
        <w:ind w:firstLine="709"/>
        <w:rPr>
          <w:spacing w:val="-4"/>
          <w:sz w:val="28"/>
          <w:szCs w:val="32"/>
        </w:rPr>
      </w:pPr>
      <w:r>
        <w:rPr>
          <w:spacing w:val="-4"/>
          <w:sz w:val="28"/>
          <w:szCs w:val="32"/>
        </w:rPr>
        <w:t>Молочнокислые бактерии отличает высокая требовательность к питател</w:t>
      </w:r>
      <w:r>
        <w:rPr>
          <w:spacing w:val="-4"/>
          <w:sz w:val="28"/>
          <w:szCs w:val="32"/>
        </w:rPr>
        <w:t>ь</w:t>
      </w:r>
      <w:r>
        <w:rPr>
          <w:spacing w:val="-4"/>
          <w:sz w:val="28"/>
          <w:szCs w:val="32"/>
        </w:rPr>
        <w:t>ной среде: они нуждаются в полном наборе готовых аминокислот, в витаминах группы В</w:t>
      </w:r>
      <w:r>
        <w:rPr>
          <w:spacing w:val="-4"/>
          <w:sz w:val="28"/>
          <w:szCs w:val="32"/>
          <w:vertAlign w:val="subscript"/>
        </w:rPr>
        <w:t>12</w:t>
      </w:r>
      <w:r>
        <w:rPr>
          <w:spacing w:val="-4"/>
          <w:sz w:val="28"/>
          <w:szCs w:val="32"/>
        </w:rPr>
        <w:t>, в компонентах нуклеиновых кислот, что и определяет их распространение в прир</w:t>
      </w:r>
      <w:r>
        <w:rPr>
          <w:spacing w:val="-4"/>
          <w:sz w:val="28"/>
          <w:szCs w:val="32"/>
        </w:rPr>
        <w:t>о</w:t>
      </w:r>
      <w:r>
        <w:rPr>
          <w:spacing w:val="-4"/>
          <w:sz w:val="28"/>
          <w:szCs w:val="32"/>
        </w:rPr>
        <w:t>де.</w:t>
      </w:r>
    </w:p>
    <w:p w14:paraId="551D2183" w14:textId="77777777" w:rsidR="00777578" w:rsidRDefault="00777578" w:rsidP="00777578">
      <w:pPr>
        <w:pStyle w:val="Normal"/>
        <w:spacing w:line="240" w:lineRule="auto"/>
        <w:ind w:firstLine="709"/>
        <w:rPr>
          <w:sz w:val="28"/>
          <w:szCs w:val="32"/>
        </w:rPr>
      </w:pPr>
      <w:r>
        <w:rPr>
          <w:sz w:val="28"/>
          <w:szCs w:val="32"/>
        </w:rPr>
        <w:t>Молочнокислые бактерии обитают в основном на растениях, плодах, овощах, в желудочно-кишечном тракте,</w:t>
      </w:r>
      <w:r>
        <w:rPr>
          <w:b/>
          <w:sz w:val="28"/>
          <w:szCs w:val="32"/>
        </w:rPr>
        <w:t xml:space="preserve"> </w:t>
      </w:r>
      <w:r>
        <w:rPr>
          <w:sz w:val="28"/>
          <w:szCs w:val="32"/>
        </w:rPr>
        <w:t>в молоке и молочных</w:t>
      </w:r>
      <w:r>
        <w:rPr>
          <w:b/>
          <w:sz w:val="28"/>
          <w:szCs w:val="32"/>
        </w:rPr>
        <w:t xml:space="preserve"> </w:t>
      </w:r>
      <w:r>
        <w:rPr>
          <w:sz w:val="28"/>
          <w:szCs w:val="32"/>
        </w:rPr>
        <w:t>продуктах, а также в местах разложения растительных оста</w:t>
      </w:r>
      <w:r>
        <w:rPr>
          <w:sz w:val="28"/>
          <w:szCs w:val="32"/>
        </w:rPr>
        <w:t>т</w:t>
      </w:r>
      <w:r>
        <w:rPr>
          <w:sz w:val="28"/>
          <w:szCs w:val="32"/>
        </w:rPr>
        <w:t>ков.</w:t>
      </w:r>
    </w:p>
    <w:p w14:paraId="599B78E1" w14:textId="77777777" w:rsidR="00777578" w:rsidRDefault="00777578" w:rsidP="00777578">
      <w:pPr>
        <w:pStyle w:val="Normal"/>
        <w:spacing w:line="240" w:lineRule="auto"/>
        <w:ind w:firstLine="709"/>
        <w:rPr>
          <w:spacing w:val="-4"/>
          <w:sz w:val="28"/>
          <w:szCs w:val="32"/>
        </w:rPr>
      </w:pPr>
      <w:r>
        <w:rPr>
          <w:spacing w:val="-4"/>
          <w:sz w:val="28"/>
          <w:szCs w:val="32"/>
        </w:rPr>
        <w:t>В качестве источника углерода используют лактозу, мальт</w:t>
      </w:r>
      <w:r>
        <w:rPr>
          <w:spacing w:val="-4"/>
          <w:sz w:val="28"/>
          <w:szCs w:val="32"/>
        </w:rPr>
        <w:t>о</w:t>
      </w:r>
      <w:r>
        <w:rPr>
          <w:spacing w:val="-4"/>
          <w:sz w:val="28"/>
          <w:szCs w:val="32"/>
        </w:rPr>
        <w:t>зу.</w:t>
      </w:r>
    </w:p>
    <w:p w14:paraId="3C7924DB" w14:textId="77777777" w:rsidR="00777578" w:rsidRDefault="00777578" w:rsidP="00777578">
      <w:pPr>
        <w:pStyle w:val="Normal"/>
        <w:spacing w:line="240" w:lineRule="auto"/>
        <w:ind w:firstLine="709"/>
        <w:rPr>
          <w:sz w:val="28"/>
          <w:szCs w:val="32"/>
        </w:rPr>
      </w:pPr>
      <w:r>
        <w:rPr>
          <w:sz w:val="28"/>
          <w:szCs w:val="32"/>
        </w:rPr>
        <w:t>Оптимальное значение рН для развития молочнокислых бактерий около 4. Молочнокислые бактерии образуют от 1 до 3,5 % молочной к</w:t>
      </w:r>
      <w:r>
        <w:rPr>
          <w:sz w:val="28"/>
          <w:szCs w:val="32"/>
        </w:rPr>
        <w:t>и</w:t>
      </w:r>
      <w:r>
        <w:rPr>
          <w:sz w:val="28"/>
          <w:szCs w:val="32"/>
        </w:rPr>
        <w:t xml:space="preserve">слоты.         </w:t>
      </w:r>
    </w:p>
    <w:p w14:paraId="0E87CC97" w14:textId="77777777" w:rsidR="00777578" w:rsidRDefault="00777578" w:rsidP="00777578">
      <w:pPr>
        <w:pStyle w:val="Normal"/>
        <w:spacing w:line="240" w:lineRule="auto"/>
        <w:ind w:firstLine="709"/>
        <w:rPr>
          <w:b/>
          <w:i/>
          <w:sz w:val="28"/>
          <w:szCs w:val="32"/>
        </w:rPr>
      </w:pPr>
    </w:p>
    <w:p w14:paraId="0AC066F8" w14:textId="77777777" w:rsidR="00777578" w:rsidRDefault="00777578" w:rsidP="00777578">
      <w:pPr>
        <w:pStyle w:val="Normal"/>
        <w:spacing w:line="240" w:lineRule="auto"/>
        <w:ind w:firstLine="709"/>
        <w:rPr>
          <w:b/>
          <w:i/>
          <w:sz w:val="28"/>
          <w:szCs w:val="32"/>
        </w:rPr>
      </w:pPr>
      <w:r>
        <w:rPr>
          <w:b/>
          <w:i/>
          <w:sz w:val="28"/>
          <w:szCs w:val="32"/>
        </w:rPr>
        <w:t xml:space="preserve">Практическое значение молочнокислого брожения </w:t>
      </w:r>
    </w:p>
    <w:p w14:paraId="123AEEB8" w14:textId="77777777" w:rsidR="00777578" w:rsidRDefault="00777578" w:rsidP="00777578">
      <w:pPr>
        <w:pStyle w:val="Normal"/>
        <w:spacing w:line="240" w:lineRule="auto"/>
        <w:ind w:firstLine="709"/>
        <w:rPr>
          <w:sz w:val="28"/>
          <w:szCs w:val="32"/>
        </w:rPr>
      </w:pPr>
      <w:r>
        <w:rPr>
          <w:sz w:val="28"/>
          <w:szCs w:val="32"/>
        </w:rPr>
        <w:t>Оно находит широкое применение при изготовлении кисломолочных продуктов, сливочного масла, маргарина,</w:t>
      </w:r>
      <w:r>
        <w:rPr>
          <w:b/>
          <w:sz w:val="28"/>
          <w:szCs w:val="32"/>
        </w:rPr>
        <w:t xml:space="preserve"> </w:t>
      </w:r>
      <w:r>
        <w:rPr>
          <w:sz w:val="28"/>
          <w:szCs w:val="32"/>
        </w:rPr>
        <w:t>используется в хлебопечении, при квашении овощей, силосовании кормов и производстве молочной к</w:t>
      </w:r>
      <w:r>
        <w:rPr>
          <w:sz w:val="28"/>
          <w:szCs w:val="32"/>
        </w:rPr>
        <w:t>и</w:t>
      </w:r>
      <w:r>
        <w:rPr>
          <w:sz w:val="28"/>
          <w:szCs w:val="32"/>
        </w:rPr>
        <w:t>слоты.</w:t>
      </w:r>
    </w:p>
    <w:p w14:paraId="79E4CC47" w14:textId="77777777" w:rsidR="00777578" w:rsidRDefault="00777578" w:rsidP="00777578">
      <w:pPr>
        <w:pStyle w:val="Normal"/>
        <w:spacing w:line="240" w:lineRule="auto"/>
        <w:ind w:firstLine="709"/>
        <w:rPr>
          <w:sz w:val="28"/>
          <w:szCs w:val="32"/>
        </w:rPr>
      </w:pPr>
      <w:r>
        <w:rPr>
          <w:sz w:val="28"/>
          <w:szCs w:val="32"/>
        </w:rPr>
        <w:t>Многие мезофильные гетероферментативные молочнокислые бакт</w:t>
      </w:r>
      <w:r>
        <w:rPr>
          <w:sz w:val="28"/>
          <w:szCs w:val="32"/>
        </w:rPr>
        <w:t>е</w:t>
      </w:r>
      <w:r>
        <w:rPr>
          <w:sz w:val="28"/>
          <w:szCs w:val="32"/>
        </w:rPr>
        <w:t>рии и лейконосток являются вредителями в производстве спирта, пива, вина, безалк</w:t>
      </w:r>
      <w:r>
        <w:rPr>
          <w:sz w:val="28"/>
          <w:szCs w:val="32"/>
        </w:rPr>
        <w:t>о</w:t>
      </w:r>
      <w:r>
        <w:rPr>
          <w:sz w:val="28"/>
          <w:szCs w:val="32"/>
        </w:rPr>
        <w:t>гольных напитков, сахара и др.</w:t>
      </w:r>
    </w:p>
    <w:p w14:paraId="597DABEA" w14:textId="77777777" w:rsidR="00777578" w:rsidRDefault="00777578" w:rsidP="00777578">
      <w:pPr>
        <w:pStyle w:val="Normal"/>
        <w:spacing w:line="240" w:lineRule="auto"/>
        <w:ind w:firstLine="709"/>
        <w:rPr>
          <w:b/>
          <w:sz w:val="28"/>
          <w:szCs w:val="32"/>
        </w:rPr>
      </w:pPr>
    </w:p>
    <w:p w14:paraId="45390E0B" w14:textId="77777777" w:rsidR="00777578" w:rsidRDefault="00777578" w:rsidP="00777578">
      <w:pPr>
        <w:pStyle w:val="2"/>
        <w:ind w:left="426" w:hanging="568"/>
        <w:rPr>
          <w:sz w:val="28"/>
        </w:rPr>
      </w:pPr>
      <w:bookmarkStart w:id="291" w:name="_Toc38093141"/>
      <w:bookmarkStart w:id="292" w:name="_Toc139861761"/>
      <w:bookmarkStart w:id="293" w:name="_Toc153552522"/>
      <w:r>
        <w:rPr>
          <w:spacing w:val="-6"/>
          <w:sz w:val="28"/>
        </w:rPr>
        <w:t>11.3 Пропионовокислое брожение. Химизм процесса,</w:t>
      </w:r>
      <w:r>
        <w:rPr>
          <w:sz w:val="28"/>
        </w:rPr>
        <w:t xml:space="preserve"> возбудители. Практическое использование пропионовокислого бр</w:t>
      </w:r>
      <w:r>
        <w:rPr>
          <w:sz w:val="28"/>
        </w:rPr>
        <w:t>о</w:t>
      </w:r>
      <w:r>
        <w:rPr>
          <w:sz w:val="28"/>
        </w:rPr>
        <w:t>жения</w:t>
      </w:r>
      <w:bookmarkEnd w:id="291"/>
      <w:bookmarkEnd w:id="292"/>
      <w:bookmarkEnd w:id="293"/>
    </w:p>
    <w:p w14:paraId="38DC9443" w14:textId="77777777" w:rsidR="00777578" w:rsidRDefault="00777578" w:rsidP="00777578">
      <w:pPr>
        <w:pStyle w:val="Normal"/>
        <w:spacing w:line="240" w:lineRule="auto"/>
        <w:ind w:firstLine="709"/>
        <w:rPr>
          <w:sz w:val="28"/>
        </w:rPr>
      </w:pPr>
    </w:p>
    <w:p w14:paraId="0130A722" w14:textId="77777777" w:rsidR="00777578" w:rsidRDefault="00777578" w:rsidP="00777578">
      <w:pPr>
        <w:pStyle w:val="Normal"/>
        <w:spacing w:line="240" w:lineRule="auto"/>
        <w:ind w:firstLine="709"/>
        <w:rPr>
          <w:sz w:val="28"/>
          <w:szCs w:val="32"/>
        </w:rPr>
      </w:pPr>
      <w:r>
        <w:rPr>
          <w:spacing w:val="-6"/>
          <w:sz w:val="28"/>
          <w:szCs w:val="32"/>
        </w:rPr>
        <w:t>Пропионовокислое брожение</w:t>
      </w:r>
      <w:r>
        <w:rPr>
          <w:sz w:val="28"/>
          <w:szCs w:val="32"/>
        </w:rPr>
        <w:t xml:space="preserve"> вызывается пропионовокислыми бактериями, относящимися к роду Prop</w:t>
      </w:r>
      <w:r>
        <w:rPr>
          <w:sz w:val="28"/>
          <w:szCs w:val="32"/>
        </w:rPr>
        <w:t>i</w:t>
      </w:r>
      <w:r>
        <w:rPr>
          <w:sz w:val="28"/>
          <w:szCs w:val="32"/>
        </w:rPr>
        <w:t>onibacterium.</w:t>
      </w:r>
    </w:p>
    <w:p w14:paraId="42888032" w14:textId="77777777" w:rsidR="00777578" w:rsidRDefault="00777578" w:rsidP="00777578">
      <w:pPr>
        <w:pStyle w:val="Normal"/>
        <w:spacing w:line="240" w:lineRule="auto"/>
        <w:ind w:firstLine="709"/>
        <w:rPr>
          <w:sz w:val="28"/>
          <w:szCs w:val="32"/>
        </w:rPr>
      </w:pPr>
      <w:r>
        <w:rPr>
          <w:sz w:val="28"/>
          <w:szCs w:val="32"/>
        </w:rPr>
        <w:t>Единственным источником энергии для пропионовокислых бактерий я</w:t>
      </w:r>
      <w:r>
        <w:rPr>
          <w:sz w:val="28"/>
          <w:szCs w:val="32"/>
        </w:rPr>
        <w:t>в</w:t>
      </w:r>
      <w:r>
        <w:rPr>
          <w:sz w:val="28"/>
          <w:szCs w:val="32"/>
        </w:rPr>
        <w:t>ляется процесс сбраживания различных веществ: моносахаридов (гексоз, пе</w:t>
      </w:r>
      <w:r>
        <w:rPr>
          <w:sz w:val="28"/>
          <w:szCs w:val="32"/>
        </w:rPr>
        <w:t>н</w:t>
      </w:r>
      <w:r>
        <w:rPr>
          <w:sz w:val="28"/>
          <w:szCs w:val="32"/>
        </w:rPr>
        <w:t>тоз), молочной, яблочной кислот, глицерина и других в пропионовую и уксусную кислоту, диоксид угл</w:t>
      </w:r>
      <w:r>
        <w:rPr>
          <w:sz w:val="28"/>
          <w:szCs w:val="32"/>
        </w:rPr>
        <w:t>е</w:t>
      </w:r>
      <w:r>
        <w:rPr>
          <w:sz w:val="28"/>
          <w:szCs w:val="32"/>
        </w:rPr>
        <w:t>рода и воду.</w:t>
      </w:r>
    </w:p>
    <w:p w14:paraId="09AAC487" w14:textId="77777777" w:rsidR="00777578" w:rsidRDefault="00777578" w:rsidP="00777578">
      <w:pPr>
        <w:pStyle w:val="Normal"/>
        <w:spacing w:line="240" w:lineRule="auto"/>
        <w:ind w:firstLine="709"/>
        <w:rPr>
          <w:sz w:val="28"/>
          <w:szCs w:val="32"/>
        </w:rPr>
      </w:pPr>
      <w:r>
        <w:rPr>
          <w:sz w:val="28"/>
          <w:szCs w:val="32"/>
        </w:rPr>
        <w:t>Химизм пропионовокислого брожения:</w:t>
      </w:r>
    </w:p>
    <w:p w14:paraId="77421D1F" w14:textId="77777777" w:rsidR="00777578" w:rsidRDefault="00777578" w:rsidP="00777578">
      <w:pPr>
        <w:pStyle w:val="Normal"/>
        <w:spacing w:line="240" w:lineRule="auto"/>
        <w:ind w:firstLine="709"/>
        <w:rPr>
          <w:sz w:val="28"/>
        </w:rPr>
      </w:pPr>
    </w:p>
    <w:p w14:paraId="3E64234D" w14:textId="77777777" w:rsidR="00777578" w:rsidRDefault="00777578" w:rsidP="00777578">
      <w:pPr>
        <w:pStyle w:val="Normal"/>
        <w:spacing w:line="240" w:lineRule="auto"/>
        <w:ind w:firstLine="709"/>
        <w:rPr>
          <w:b/>
          <w:bCs/>
          <w:i/>
          <w:iCs/>
          <w:sz w:val="28"/>
        </w:rPr>
      </w:pPr>
      <w:r>
        <w:rPr>
          <w:b/>
          <w:bCs/>
          <w:i/>
          <w:iCs/>
          <w:sz w:val="28"/>
        </w:rPr>
        <w:t>ЗС</w:t>
      </w:r>
      <w:r>
        <w:rPr>
          <w:b/>
          <w:bCs/>
          <w:i/>
          <w:iCs/>
          <w:sz w:val="28"/>
          <w:vertAlign w:val="subscript"/>
        </w:rPr>
        <w:t>6</w:t>
      </w:r>
      <w:r>
        <w:rPr>
          <w:b/>
          <w:bCs/>
          <w:i/>
          <w:iCs/>
          <w:sz w:val="28"/>
        </w:rPr>
        <w:t>H</w:t>
      </w:r>
      <w:r>
        <w:rPr>
          <w:b/>
          <w:bCs/>
          <w:i/>
          <w:iCs/>
          <w:sz w:val="28"/>
          <w:vertAlign w:val="subscript"/>
        </w:rPr>
        <w:t>12</w:t>
      </w:r>
      <w:r>
        <w:rPr>
          <w:b/>
          <w:bCs/>
          <w:i/>
          <w:iCs/>
          <w:sz w:val="28"/>
        </w:rPr>
        <w:t>О</w:t>
      </w:r>
      <w:r>
        <w:rPr>
          <w:b/>
          <w:bCs/>
          <w:i/>
          <w:iCs/>
          <w:sz w:val="28"/>
          <w:vertAlign w:val="subscript"/>
        </w:rPr>
        <w:t>6</w:t>
      </w:r>
      <w:r>
        <w:rPr>
          <w:b/>
          <w:bCs/>
          <w:i/>
          <w:iCs/>
          <w:sz w:val="28"/>
        </w:rPr>
        <w:t xml:space="preserve"> → 4СНзCH</w:t>
      </w:r>
      <w:r>
        <w:rPr>
          <w:b/>
          <w:bCs/>
          <w:i/>
          <w:iCs/>
          <w:sz w:val="28"/>
          <w:vertAlign w:val="subscript"/>
        </w:rPr>
        <w:t>2</w:t>
      </w:r>
      <w:r>
        <w:rPr>
          <w:b/>
          <w:bCs/>
          <w:i/>
          <w:iCs/>
          <w:sz w:val="28"/>
        </w:rPr>
        <w:t>СООН + 2СНзСООН + 2CO</w:t>
      </w:r>
      <w:r>
        <w:rPr>
          <w:b/>
          <w:bCs/>
          <w:i/>
          <w:iCs/>
          <w:sz w:val="28"/>
          <w:vertAlign w:val="subscript"/>
        </w:rPr>
        <w:t>2</w:t>
      </w:r>
      <w:r>
        <w:rPr>
          <w:b/>
          <w:bCs/>
          <w:i/>
          <w:iCs/>
          <w:sz w:val="28"/>
        </w:rPr>
        <w:t xml:space="preserve"> + 2H</w:t>
      </w:r>
      <w:r>
        <w:rPr>
          <w:b/>
          <w:bCs/>
          <w:i/>
          <w:iCs/>
          <w:sz w:val="28"/>
          <w:vertAlign w:val="subscript"/>
        </w:rPr>
        <w:t>2</w:t>
      </w:r>
      <w:r>
        <w:rPr>
          <w:b/>
          <w:bCs/>
          <w:i/>
          <w:iCs/>
          <w:sz w:val="28"/>
        </w:rPr>
        <w:t>O +Е</w:t>
      </w:r>
    </w:p>
    <w:p w14:paraId="22AB1053" w14:textId="77777777" w:rsidR="00777578" w:rsidRDefault="00777578" w:rsidP="00777578">
      <w:pPr>
        <w:pStyle w:val="Normal"/>
        <w:spacing w:line="240" w:lineRule="auto"/>
        <w:ind w:firstLine="709"/>
        <w:rPr>
          <w:i/>
          <w:sz w:val="28"/>
        </w:rPr>
      </w:pPr>
      <w:r>
        <w:rPr>
          <w:sz w:val="28"/>
        </w:rPr>
        <w:t xml:space="preserve"> </w:t>
      </w:r>
      <w:r>
        <w:rPr>
          <w:i/>
          <w:sz w:val="28"/>
        </w:rPr>
        <w:t xml:space="preserve">глюкоза           пропионовая           уксусная    </w:t>
      </w:r>
    </w:p>
    <w:p w14:paraId="179E0158" w14:textId="77777777" w:rsidR="00777578" w:rsidRDefault="00777578" w:rsidP="00777578">
      <w:pPr>
        <w:pStyle w:val="Normal"/>
        <w:spacing w:line="240" w:lineRule="auto"/>
        <w:ind w:firstLine="709"/>
        <w:rPr>
          <w:sz w:val="28"/>
        </w:rPr>
      </w:pPr>
      <w:r>
        <w:rPr>
          <w:i/>
          <w:sz w:val="28"/>
        </w:rPr>
        <w:t xml:space="preserve">                          кислота                  кислота</w:t>
      </w:r>
    </w:p>
    <w:p w14:paraId="23A6417F" w14:textId="77777777" w:rsidR="00777578" w:rsidRDefault="00777578" w:rsidP="00777578">
      <w:pPr>
        <w:pStyle w:val="Normal"/>
        <w:spacing w:line="240" w:lineRule="auto"/>
        <w:ind w:firstLine="709"/>
        <w:rPr>
          <w:sz w:val="28"/>
        </w:rPr>
      </w:pPr>
    </w:p>
    <w:p w14:paraId="3C2B6547" w14:textId="77777777" w:rsidR="00777578" w:rsidRDefault="00777578" w:rsidP="00777578">
      <w:pPr>
        <w:pStyle w:val="Normal"/>
        <w:spacing w:line="240" w:lineRule="auto"/>
        <w:ind w:firstLine="709"/>
        <w:rPr>
          <w:sz w:val="28"/>
          <w:szCs w:val="32"/>
        </w:rPr>
      </w:pPr>
      <w:r>
        <w:rPr>
          <w:spacing w:val="-4"/>
          <w:sz w:val="28"/>
          <w:szCs w:val="32"/>
        </w:rPr>
        <w:t>Пропионовокислые бактерии  –  небольшие,    неподвижные грам</w:t>
      </w:r>
      <w:r>
        <w:rPr>
          <w:sz w:val="28"/>
          <w:szCs w:val="32"/>
        </w:rPr>
        <w:t>полож</w:t>
      </w:r>
      <w:r>
        <w:rPr>
          <w:sz w:val="28"/>
          <w:szCs w:val="32"/>
        </w:rPr>
        <w:t>и</w:t>
      </w:r>
      <w:r>
        <w:rPr>
          <w:sz w:val="28"/>
          <w:szCs w:val="32"/>
        </w:rPr>
        <w:t xml:space="preserve">тельные палочки, не образующие спор, факультативные </w:t>
      </w:r>
      <w:r>
        <w:rPr>
          <w:sz w:val="28"/>
          <w:szCs w:val="32"/>
        </w:rPr>
        <w:lastRenderedPageBreak/>
        <w:t>анаэробы. Обитают в основном в кишечном тракте жвачных живо</w:t>
      </w:r>
      <w:r>
        <w:rPr>
          <w:sz w:val="28"/>
          <w:szCs w:val="32"/>
        </w:rPr>
        <w:t>т</w:t>
      </w:r>
      <w:r>
        <w:rPr>
          <w:sz w:val="28"/>
          <w:szCs w:val="32"/>
        </w:rPr>
        <w:t>ных и в молоке.</w:t>
      </w:r>
    </w:p>
    <w:p w14:paraId="67D91AD9" w14:textId="77777777" w:rsidR="00777578" w:rsidRDefault="00777578" w:rsidP="00777578">
      <w:pPr>
        <w:pStyle w:val="Normal"/>
        <w:spacing w:line="240" w:lineRule="auto"/>
        <w:ind w:firstLine="709"/>
        <w:rPr>
          <w:sz w:val="28"/>
          <w:szCs w:val="32"/>
        </w:rPr>
      </w:pPr>
    </w:p>
    <w:p w14:paraId="0EE7F0AB" w14:textId="77777777" w:rsidR="00777578" w:rsidRDefault="00777578" w:rsidP="00777578">
      <w:pPr>
        <w:pStyle w:val="Normal"/>
        <w:spacing w:line="240" w:lineRule="auto"/>
        <w:ind w:firstLine="709"/>
        <w:rPr>
          <w:sz w:val="28"/>
          <w:szCs w:val="32"/>
        </w:rPr>
      </w:pPr>
      <w:r>
        <w:rPr>
          <w:b/>
          <w:i/>
          <w:sz w:val="28"/>
          <w:szCs w:val="32"/>
        </w:rPr>
        <w:t>Практическое применение пропионовокислого брожения</w:t>
      </w:r>
    </w:p>
    <w:p w14:paraId="730890EE" w14:textId="77777777" w:rsidR="00777578" w:rsidRDefault="00777578" w:rsidP="00777578">
      <w:pPr>
        <w:pStyle w:val="Normal"/>
        <w:spacing w:line="240" w:lineRule="auto"/>
        <w:ind w:firstLine="709"/>
        <w:rPr>
          <w:sz w:val="28"/>
          <w:szCs w:val="32"/>
        </w:rPr>
      </w:pPr>
      <w:r>
        <w:rPr>
          <w:sz w:val="28"/>
          <w:szCs w:val="32"/>
        </w:rPr>
        <w:t>Пропионовокислое брожение используется в сыроделии. Летучие кисл</w:t>
      </w:r>
      <w:r>
        <w:rPr>
          <w:sz w:val="28"/>
          <w:szCs w:val="32"/>
        </w:rPr>
        <w:t>о</w:t>
      </w:r>
      <w:r>
        <w:rPr>
          <w:sz w:val="28"/>
          <w:szCs w:val="32"/>
        </w:rPr>
        <w:t>ты (пропионовая и уксусная) придают сырам кисловато-острый вкус, а выделяющийся в виде пузырьков углекислый газ образует «глазки» в с</w:t>
      </w:r>
      <w:r>
        <w:rPr>
          <w:sz w:val="28"/>
          <w:szCs w:val="32"/>
        </w:rPr>
        <w:t>ы</w:t>
      </w:r>
      <w:r>
        <w:rPr>
          <w:sz w:val="28"/>
          <w:szCs w:val="32"/>
        </w:rPr>
        <w:t>ре.</w:t>
      </w:r>
    </w:p>
    <w:p w14:paraId="2AACFF3C" w14:textId="77777777" w:rsidR="00777578" w:rsidRDefault="00777578" w:rsidP="00777578">
      <w:pPr>
        <w:pStyle w:val="Normal"/>
        <w:spacing w:line="240" w:lineRule="auto"/>
        <w:ind w:firstLine="709"/>
        <w:rPr>
          <w:sz w:val="28"/>
          <w:szCs w:val="32"/>
        </w:rPr>
      </w:pPr>
      <w:r>
        <w:rPr>
          <w:sz w:val="28"/>
          <w:szCs w:val="32"/>
        </w:rPr>
        <w:t>У пропионовокислых бактерий обнаружена способность к активному синтезу витамина В</w:t>
      </w:r>
      <w:r>
        <w:rPr>
          <w:sz w:val="28"/>
          <w:szCs w:val="32"/>
          <w:vertAlign w:val="subscript"/>
        </w:rPr>
        <w:t>12</w:t>
      </w:r>
      <w:r>
        <w:rPr>
          <w:sz w:val="28"/>
          <w:szCs w:val="32"/>
        </w:rPr>
        <w:t>, поэтому они используются в качестве продуцента в ми</w:t>
      </w:r>
      <w:r>
        <w:rPr>
          <w:sz w:val="28"/>
          <w:szCs w:val="32"/>
        </w:rPr>
        <w:t>к</w:t>
      </w:r>
      <w:r>
        <w:rPr>
          <w:sz w:val="28"/>
          <w:szCs w:val="32"/>
        </w:rPr>
        <w:t>робиологической промышленности для получения этого витамина.</w:t>
      </w:r>
    </w:p>
    <w:p w14:paraId="49C8758A" w14:textId="77777777" w:rsidR="00777578" w:rsidRDefault="00777578" w:rsidP="00777578">
      <w:pPr>
        <w:pStyle w:val="Normal"/>
        <w:spacing w:line="240" w:lineRule="auto"/>
        <w:ind w:firstLine="709"/>
        <w:rPr>
          <w:b/>
          <w:sz w:val="28"/>
        </w:rPr>
      </w:pPr>
    </w:p>
    <w:p w14:paraId="2A5219AF" w14:textId="77777777" w:rsidR="00777578" w:rsidRDefault="00777578" w:rsidP="00777578">
      <w:pPr>
        <w:pStyle w:val="2"/>
        <w:ind w:left="1418" w:hanging="709"/>
        <w:rPr>
          <w:sz w:val="28"/>
        </w:rPr>
      </w:pPr>
      <w:bookmarkStart w:id="294" w:name="_Toc38093142"/>
      <w:bookmarkStart w:id="295" w:name="_Toc139861762"/>
      <w:bookmarkStart w:id="296" w:name="_Toc153552523"/>
      <w:r>
        <w:rPr>
          <w:sz w:val="28"/>
        </w:rPr>
        <w:t>11.4 Маслянокислое брожение. Химизм процесса. Возбудит</w:t>
      </w:r>
      <w:r>
        <w:rPr>
          <w:sz w:val="28"/>
        </w:rPr>
        <w:t>е</w:t>
      </w:r>
      <w:r>
        <w:rPr>
          <w:sz w:val="28"/>
        </w:rPr>
        <w:t>ли. Практическое использование и роль в процессах порчи пищ</w:t>
      </w:r>
      <w:r>
        <w:rPr>
          <w:sz w:val="28"/>
        </w:rPr>
        <w:t>е</w:t>
      </w:r>
      <w:r>
        <w:rPr>
          <w:sz w:val="28"/>
        </w:rPr>
        <w:t>вых продуктов</w:t>
      </w:r>
      <w:bookmarkEnd w:id="294"/>
      <w:bookmarkEnd w:id="295"/>
      <w:bookmarkEnd w:id="296"/>
    </w:p>
    <w:p w14:paraId="2AB00D4A" w14:textId="77777777" w:rsidR="00777578" w:rsidRDefault="00777578" w:rsidP="00777578">
      <w:pPr>
        <w:pStyle w:val="Normal"/>
        <w:spacing w:line="240" w:lineRule="auto"/>
        <w:ind w:firstLine="709"/>
        <w:rPr>
          <w:b/>
          <w:i/>
          <w:sz w:val="28"/>
        </w:rPr>
      </w:pPr>
    </w:p>
    <w:p w14:paraId="3EFAAAFF" w14:textId="77777777" w:rsidR="00777578" w:rsidRDefault="00777578" w:rsidP="00777578">
      <w:pPr>
        <w:pStyle w:val="Normal"/>
        <w:spacing w:line="240" w:lineRule="auto"/>
        <w:ind w:firstLine="709"/>
        <w:rPr>
          <w:spacing w:val="-4"/>
          <w:sz w:val="28"/>
          <w:szCs w:val="32"/>
        </w:rPr>
      </w:pPr>
      <w:r>
        <w:rPr>
          <w:b/>
          <w:i/>
          <w:spacing w:val="-4"/>
          <w:sz w:val="28"/>
          <w:szCs w:val="32"/>
        </w:rPr>
        <w:t>Маслянокислое брожение</w:t>
      </w:r>
      <w:r>
        <w:rPr>
          <w:i/>
          <w:spacing w:val="-4"/>
          <w:sz w:val="28"/>
          <w:szCs w:val="32"/>
        </w:rPr>
        <w:t xml:space="preserve"> –</w:t>
      </w:r>
      <w:r>
        <w:rPr>
          <w:spacing w:val="-4"/>
          <w:sz w:val="28"/>
          <w:szCs w:val="32"/>
        </w:rPr>
        <w:t xml:space="preserve"> анаэробное окисление органических веществ маслянокислыми бактериями в масляную кисл</w:t>
      </w:r>
      <w:r>
        <w:rPr>
          <w:spacing w:val="-4"/>
          <w:sz w:val="28"/>
          <w:szCs w:val="32"/>
        </w:rPr>
        <w:t>о</w:t>
      </w:r>
      <w:r>
        <w:rPr>
          <w:spacing w:val="-4"/>
          <w:sz w:val="28"/>
          <w:szCs w:val="32"/>
        </w:rPr>
        <w:t>ту.</w:t>
      </w:r>
    </w:p>
    <w:p w14:paraId="317ECDAE" w14:textId="77777777" w:rsidR="00777578" w:rsidRDefault="00777578" w:rsidP="00777578">
      <w:pPr>
        <w:pStyle w:val="Normal"/>
        <w:spacing w:line="240" w:lineRule="auto"/>
        <w:ind w:firstLine="709"/>
        <w:jc w:val="left"/>
        <w:rPr>
          <w:sz w:val="28"/>
          <w:szCs w:val="32"/>
        </w:rPr>
      </w:pPr>
      <w:r>
        <w:rPr>
          <w:sz w:val="28"/>
          <w:szCs w:val="32"/>
        </w:rPr>
        <w:t>Химизм процесса:</w:t>
      </w:r>
    </w:p>
    <w:p w14:paraId="68A56C44" w14:textId="77777777" w:rsidR="00777578" w:rsidRDefault="00777578" w:rsidP="00777578">
      <w:pPr>
        <w:pStyle w:val="Normal"/>
        <w:spacing w:line="240" w:lineRule="auto"/>
        <w:ind w:firstLine="709"/>
        <w:jc w:val="center"/>
        <w:rPr>
          <w:b/>
          <w:bCs/>
          <w:i/>
          <w:iCs/>
          <w:sz w:val="28"/>
        </w:rPr>
      </w:pPr>
      <w:r>
        <w:rPr>
          <w:b/>
          <w:bCs/>
          <w:i/>
          <w:iCs/>
          <w:sz w:val="28"/>
        </w:rPr>
        <w:t>С</w:t>
      </w:r>
      <w:r>
        <w:rPr>
          <w:b/>
          <w:bCs/>
          <w:i/>
          <w:iCs/>
          <w:sz w:val="28"/>
          <w:vertAlign w:val="subscript"/>
        </w:rPr>
        <w:t>6</w:t>
      </w:r>
      <w:r>
        <w:rPr>
          <w:b/>
          <w:bCs/>
          <w:i/>
          <w:iCs/>
          <w:sz w:val="28"/>
        </w:rPr>
        <w:t>H</w:t>
      </w:r>
      <w:r>
        <w:rPr>
          <w:b/>
          <w:bCs/>
          <w:i/>
          <w:iCs/>
          <w:sz w:val="28"/>
          <w:vertAlign w:val="subscript"/>
        </w:rPr>
        <w:t>12</w:t>
      </w:r>
      <w:r>
        <w:rPr>
          <w:b/>
          <w:bCs/>
          <w:i/>
          <w:iCs/>
          <w:sz w:val="28"/>
        </w:rPr>
        <w:t>О</w:t>
      </w:r>
      <w:r>
        <w:rPr>
          <w:b/>
          <w:bCs/>
          <w:i/>
          <w:iCs/>
          <w:sz w:val="28"/>
          <w:vertAlign w:val="subscript"/>
        </w:rPr>
        <w:t>6</w:t>
      </w:r>
      <w:r>
        <w:rPr>
          <w:b/>
          <w:bCs/>
          <w:i/>
          <w:iCs/>
          <w:sz w:val="28"/>
        </w:rPr>
        <w:t xml:space="preserve"> → СНзСН</w:t>
      </w:r>
      <w:r>
        <w:rPr>
          <w:b/>
          <w:bCs/>
          <w:i/>
          <w:iCs/>
          <w:sz w:val="28"/>
          <w:vertAlign w:val="subscript"/>
        </w:rPr>
        <w:t>2</w:t>
      </w:r>
      <w:r>
        <w:rPr>
          <w:b/>
          <w:bCs/>
          <w:i/>
          <w:iCs/>
          <w:sz w:val="28"/>
        </w:rPr>
        <w:t>СН</w:t>
      </w:r>
      <w:r>
        <w:rPr>
          <w:b/>
          <w:bCs/>
          <w:i/>
          <w:iCs/>
          <w:sz w:val="28"/>
          <w:vertAlign w:val="subscript"/>
        </w:rPr>
        <w:t>2</w:t>
      </w:r>
      <w:r>
        <w:rPr>
          <w:b/>
          <w:bCs/>
          <w:i/>
          <w:iCs/>
          <w:sz w:val="28"/>
        </w:rPr>
        <w:t>СООН + 2 С0</w:t>
      </w:r>
      <w:r>
        <w:rPr>
          <w:b/>
          <w:bCs/>
          <w:i/>
          <w:iCs/>
          <w:sz w:val="28"/>
          <w:vertAlign w:val="subscript"/>
        </w:rPr>
        <w:t>2</w:t>
      </w:r>
      <w:r>
        <w:rPr>
          <w:b/>
          <w:bCs/>
          <w:i/>
          <w:iCs/>
          <w:sz w:val="28"/>
        </w:rPr>
        <w:t xml:space="preserve"> + 2Н</w:t>
      </w:r>
      <w:r>
        <w:rPr>
          <w:b/>
          <w:bCs/>
          <w:i/>
          <w:iCs/>
          <w:sz w:val="28"/>
          <w:vertAlign w:val="subscript"/>
        </w:rPr>
        <w:t>2</w:t>
      </w:r>
      <w:r>
        <w:rPr>
          <w:b/>
          <w:bCs/>
          <w:i/>
          <w:iCs/>
          <w:sz w:val="28"/>
        </w:rPr>
        <w:t xml:space="preserve"> +Е </w:t>
      </w:r>
    </w:p>
    <w:p w14:paraId="2D3767A9" w14:textId="77777777" w:rsidR="00777578" w:rsidRDefault="00777578" w:rsidP="00777578">
      <w:pPr>
        <w:pStyle w:val="Normal"/>
        <w:spacing w:line="240" w:lineRule="auto"/>
        <w:ind w:firstLine="709"/>
        <w:rPr>
          <w:sz w:val="28"/>
        </w:rPr>
      </w:pPr>
      <w:r>
        <w:rPr>
          <w:i/>
          <w:sz w:val="28"/>
        </w:rPr>
        <w:t xml:space="preserve">                          глюкоза         масляная кислота</w:t>
      </w:r>
    </w:p>
    <w:p w14:paraId="41909B02" w14:textId="77777777" w:rsidR="00777578" w:rsidRDefault="00777578" w:rsidP="00777578">
      <w:pPr>
        <w:pStyle w:val="Normal"/>
        <w:spacing w:line="240" w:lineRule="auto"/>
        <w:ind w:firstLine="709"/>
        <w:rPr>
          <w:b/>
          <w:i/>
          <w:sz w:val="28"/>
        </w:rPr>
      </w:pPr>
    </w:p>
    <w:p w14:paraId="639762AF" w14:textId="77777777" w:rsidR="00777578" w:rsidRDefault="00777578" w:rsidP="00777578">
      <w:pPr>
        <w:pStyle w:val="Normal"/>
        <w:spacing w:line="240" w:lineRule="auto"/>
        <w:ind w:firstLine="709"/>
        <w:rPr>
          <w:sz w:val="28"/>
          <w:szCs w:val="32"/>
        </w:rPr>
      </w:pPr>
      <w:r>
        <w:rPr>
          <w:b/>
          <w:i/>
          <w:sz w:val="28"/>
          <w:szCs w:val="32"/>
        </w:rPr>
        <w:t>Возбудители маслянокислого брожения</w:t>
      </w:r>
    </w:p>
    <w:p w14:paraId="41B1ADF0" w14:textId="77777777" w:rsidR="00777578" w:rsidRDefault="00777578" w:rsidP="00777578">
      <w:pPr>
        <w:pStyle w:val="Normal"/>
        <w:spacing w:line="240" w:lineRule="auto"/>
        <w:ind w:firstLine="709"/>
        <w:rPr>
          <w:sz w:val="28"/>
          <w:szCs w:val="32"/>
        </w:rPr>
      </w:pPr>
      <w:r>
        <w:rPr>
          <w:sz w:val="28"/>
          <w:szCs w:val="32"/>
        </w:rPr>
        <w:t>Маслянокислые бактерии относятся к роду Clostridium. Это крупные, подвижные грамположительные палочки, образующие устойчивые споры, при образовании которых клетка приобретает форму веретена или теннисной р</w:t>
      </w:r>
      <w:r>
        <w:rPr>
          <w:sz w:val="28"/>
          <w:szCs w:val="32"/>
        </w:rPr>
        <w:t>а</w:t>
      </w:r>
      <w:r>
        <w:rPr>
          <w:sz w:val="28"/>
          <w:szCs w:val="32"/>
        </w:rPr>
        <w:t>кетки, облигатные (строгие) анаэробы.</w:t>
      </w:r>
    </w:p>
    <w:p w14:paraId="586AAC46" w14:textId="77777777" w:rsidR="00777578" w:rsidRDefault="00777578" w:rsidP="00777578">
      <w:pPr>
        <w:pStyle w:val="Normal"/>
        <w:spacing w:line="240" w:lineRule="auto"/>
        <w:ind w:firstLine="709"/>
        <w:rPr>
          <w:sz w:val="28"/>
          <w:szCs w:val="32"/>
        </w:rPr>
      </w:pPr>
      <w:r>
        <w:rPr>
          <w:spacing w:val="-2"/>
          <w:sz w:val="28"/>
          <w:szCs w:val="32"/>
        </w:rPr>
        <w:t>Маслянокислые бактерии широко распространены в природе. Обитают там, где много органических веществ и нет доступа воздуха –</w:t>
      </w:r>
      <w:r>
        <w:rPr>
          <w:sz w:val="28"/>
          <w:szCs w:val="32"/>
        </w:rPr>
        <w:t xml:space="preserve"> в иловых отлож</w:t>
      </w:r>
      <w:r>
        <w:rPr>
          <w:sz w:val="28"/>
          <w:szCs w:val="32"/>
        </w:rPr>
        <w:t>е</w:t>
      </w:r>
      <w:r>
        <w:rPr>
          <w:sz w:val="28"/>
          <w:szCs w:val="32"/>
        </w:rPr>
        <w:t>ниях водоемов, навозе, почве и т.д.</w:t>
      </w:r>
    </w:p>
    <w:p w14:paraId="0F5FDC57" w14:textId="77777777" w:rsidR="00777578" w:rsidRDefault="00777578" w:rsidP="00777578">
      <w:pPr>
        <w:pStyle w:val="Normal"/>
        <w:spacing w:line="240" w:lineRule="auto"/>
        <w:ind w:firstLine="709"/>
        <w:rPr>
          <w:sz w:val="28"/>
          <w:szCs w:val="32"/>
        </w:rPr>
      </w:pPr>
      <w:r>
        <w:rPr>
          <w:sz w:val="28"/>
          <w:szCs w:val="32"/>
        </w:rPr>
        <w:t>Эти бактерии могут сбраживать многие углеводы, в т.ч. (крахмал, глик</w:t>
      </w:r>
      <w:r>
        <w:rPr>
          <w:sz w:val="28"/>
          <w:szCs w:val="32"/>
        </w:rPr>
        <w:t>о</w:t>
      </w:r>
      <w:r>
        <w:rPr>
          <w:sz w:val="28"/>
          <w:szCs w:val="32"/>
        </w:rPr>
        <w:t>ген, пектиновые вещества, целлюлозу), спирты (этиловый, маннит, глицерин) и аминокислоты. По характеру используемых субстратов маслянокислые бакт</w:t>
      </w:r>
      <w:r>
        <w:rPr>
          <w:sz w:val="28"/>
          <w:szCs w:val="32"/>
        </w:rPr>
        <w:t>е</w:t>
      </w:r>
      <w:r>
        <w:rPr>
          <w:sz w:val="28"/>
          <w:szCs w:val="32"/>
        </w:rPr>
        <w:t xml:space="preserve">рии делятся на две группы: </w:t>
      </w:r>
      <w:r>
        <w:rPr>
          <w:i/>
          <w:sz w:val="28"/>
          <w:szCs w:val="32"/>
        </w:rPr>
        <w:t>сахаролитические клостридии,</w:t>
      </w:r>
      <w:r>
        <w:rPr>
          <w:sz w:val="28"/>
          <w:szCs w:val="32"/>
        </w:rPr>
        <w:t xml:space="preserve"> которые сбражив</w:t>
      </w:r>
      <w:r>
        <w:rPr>
          <w:sz w:val="28"/>
          <w:szCs w:val="32"/>
        </w:rPr>
        <w:t>а</w:t>
      </w:r>
      <w:r>
        <w:rPr>
          <w:sz w:val="28"/>
          <w:szCs w:val="32"/>
        </w:rPr>
        <w:t xml:space="preserve">ют в основном углеводы (Ctostridium butyricum), и </w:t>
      </w:r>
      <w:r>
        <w:rPr>
          <w:i/>
          <w:sz w:val="28"/>
          <w:szCs w:val="32"/>
        </w:rPr>
        <w:t>протеопитические клостр</w:t>
      </w:r>
      <w:r>
        <w:rPr>
          <w:i/>
          <w:sz w:val="28"/>
          <w:szCs w:val="32"/>
        </w:rPr>
        <w:t>и</w:t>
      </w:r>
      <w:r>
        <w:rPr>
          <w:i/>
          <w:sz w:val="28"/>
          <w:szCs w:val="32"/>
        </w:rPr>
        <w:t>дии,</w:t>
      </w:r>
      <w:r>
        <w:rPr>
          <w:sz w:val="28"/>
          <w:szCs w:val="32"/>
        </w:rPr>
        <w:t xml:space="preserve"> которые разлагают белки и пептоны до аминокислот и затем их сбражив</w:t>
      </w:r>
      <w:r>
        <w:rPr>
          <w:sz w:val="28"/>
          <w:szCs w:val="32"/>
        </w:rPr>
        <w:t>а</w:t>
      </w:r>
      <w:r>
        <w:rPr>
          <w:sz w:val="28"/>
          <w:szCs w:val="32"/>
        </w:rPr>
        <w:t>ют (Clostridium sporogenes, Clostridium subterminalis, Clostridium perfringens, Clostridium botulinum).</w:t>
      </w:r>
    </w:p>
    <w:p w14:paraId="6B94A016" w14:textId="77777777" w:rsidR="00777578" w:rsidRDefault="00777578" w:rsidP="00777578">
      <w:pPr>
        <w:pStyle w:val="Normal"/>
        <w:spacing w:line="240" w:lineRule="auto"/>
        <w:ind w:firstLine="709"/>
        <w:rPr>
          <w:sz w:val="28"/>
          <w:szCs w:val="32"/>
        </w:rPr>
      </w:pPr>
    </w:p>
    <w:p w14:paraId="3FCE6BD2" w14:textId="77777777" w:rsidR="00777578" w:rsidRDefault="00777578" w:rsidP="00777578">
      <w:pPr>
        <w:pStyle w:val="Normal"/>
        <w:spacing w:line="240" w:lineRule="auto"/>
        <w:ind w:firstLine="709"/>
        <w:rPr>
          <w:sz w:val="28"/>
          <w:szCs w:val="32"/>
        </w:rPr>
      </w:pPr>
      <w:r>
        <w:rPr>
          <w:b/>
          <w:i/>
          <w:sz w:val="28"/>
          <w:szCs w:val="32"/>
        </w:rPr>
        <w:t>Практическое значение маслянокислого брожения.</w:t>
      </w:r>
      <w:r>
        <w:rPr>
          <w:sz w:val="28"/>
          <w:szCs w:val="32"/>
        </w:rPr>
        <w:t xml:space="preserve"> Маслянокислое брожение используется в промышленности для пол</w:t>
      </w:r>
      <w:r>
        <w:rPr>
          <w:sz w:val="28"/>
          <w:szCs w:val="32"/>
        </w:rPr>
        <w:t>у</w:t>
      </w:r>
      <w:r>
        <w:rPr>
          <w:sz w:val="28"/>
          <w:szCs w:val="32"/>
        </w:rPr>
        <w:t>чения масляной кислоты (продуцент Clostridium butyricum). Хотя масляная кислота обладает резким, н</w:t>
      </w:r>
      <w:r>
        <w:rPr>
          <w:sz w:val="28"/>
          <w:szCs w:val="32"/>
        </w:rPr>
        <w:t>е</w:t>
      </w:r>
      <w:r>
        <w:rPr>
          <w:sz w:val="28"/>
          <w:szCs w:val="32"/>
        </w:rPr>
        <w:t>приятным запахом прогорклого масла, ее эфиры отличаются приятным аром</w:t>
      </w:r>
      <w:r>
        <w:rPr>
          <w:sz w:val="28"/>
          <w:szCs w:val="32"/>
        </w:rPr>
        <w:t>а</w:t>
      </w:r>
      <w:r>
        <w:rPr>
          <w:sz w:val="28"/>
          <w:szCs w:val="32"/>
        </w:rPr>
        <w:t>том</w:t>
      </w:r>
      <w:r>
        <w:rPr>
          <w:smallCaps/>
          <w:sz w:val="28"/>
          <w:szCs w:val="32"/>
        </w:rPr>
        <w:t xml:space="preserve">: </w:t>
      </w:r>
      <w:r>
        <w:rPr>
          <w:sz w:val="28"/>
          <w:szCs w:val="32"/>
        </w:rPr>
        <w:t>метиловый эфир имеет яблочный запах, этиловый – грушевый, амил</w:t>
      </w:r>
      <w:r>
        <w:rPr>
          <w:sz w:val="28"/>
          <w:szCs w:val="32"/>
        </w:rPr>
        <w:t>о</w:t>
      </w:r>
      <w:r>
        <w:rPr>
          <w:sz w:val="28"/>
          <w:szCs w:val="32"/>
        </w:rPr>
        <w:t xml:space="preserve">вый – ананасный. Эфиры масляной кислоты используют в </w:t>
      </w:r>
      <w:r>
        <w:rPr>
          <w:sz w:val="28"/>
          <w:szCs w:val="32"/>
        </w:rPr>
        <w:lastRenderedPageBreak/>
        <w:t>кондитерской, безалкогольной, па</w:t>
      </w:r>
      <w:r>
        <w:rPr>
          <w:sz w:val="28"/>
          <w:szCs w:val="32"/>
        </w:rPr>
        <w:t>р</w:t>
      </w:r>
      <w:r>
        <w:rPr>
          <w:sz w:val="28"/>
          <w:szCs w:val="32"/>
        </w:rPr>
        <w:t xml:space="preserve">фюмерной промышленности.   </w:t>
      </w:r>
    </w:p>
    <w:p w14:paraId="6D0B2CA1" w14:textId="77777777" w:rsidR="00777578" w:rsidRDefault="00777578" w:rsidP="00777578">
      <w:pPr>
        <w:pStyle w:val="Normal"/>
        <w:spacing w:line="240" w:lineRule="auto"/>
        <w:ind w:firstLine="709"/>
        <w:rPr>
          <w:sz w:val="28"/>
          <w:szCs w:val="32"/>
        </w:rPr>
      </w:pPr>
      <w:r>
        <w:rPr>
          <w:sz w:val="28"/>
          <w:szCs w:val="32"/>
        </w:rPr>
        <w:t>Маслянокислые бактерии участвуют в круговороте веществ в прир</w:t>
      </w:r>
      <w:r>
        <w:rPr>
          <w:sz w:val="28"/>
          <w:szCs w:val="32"/>
        </w:rPr>
        <w:t>о</w:t>
      </w:r>
      <w:r>
        <w:rPr>
          <w:sz w:val="28"/>
          <w:szCs w:val="32"/>
        </w:rPr>
        <w:t>де. С другой стороны, маслянокислые бактерии могут вызвать массовую гибель картофеля и овощей, вспучивание сыров, порчу консервов, прого</w:t>
      </w:r>
      <w:r>
        <w:rPr>
          <w:sz w:val="28"/>
          <w:szCs w:val="32"/>
        </w:rPr>
        <w:t>р</w:t>
      </w:r>
      <w:r>
        <w:rPr>
          <w:sz w:val="28"/>
          <w:szCs w:val="32"/>
        </w:rPr>
        <w:t>кание масла и маргарина, увлажненной муки и других продуктов, чем н</w:t>
      </w:r>
      <w:r>
        <w:rPr>
          <w:sz w:val="28"/>
          <w:szCs w:val="32"/>
        </w:rPr>
        <w:t>а</w:t>
      </w:r>
      <w:r>
        <w:rPr>
          <w:sz w:val="28"/>
          <w:szCs w:val="32"/>
        </w:rPr>
        <w:t>носят большой урон народному хозяйству. Борьба с маслянокислыми ба</w:t>
      </w:r>
      <w:r>
        <w:rPr>
          <w:sz w:val="28"/>
          <w:szCs w:val="32"/>
        </w:rPr>
        <w:t>к</w:t>
      </w:r>
      <w:r>
        <w:rPr>
          <w:sz w:val="28"/>
          <w:szCs w:val="32"/>
        </w:rPr>
        <w:t>териями затруднена из-за высокой у</w:t>
      </w:r>
      <w:r>
        <w:rPr>
          <w:sz w:val="28"/>
          <w:szCs w:val="32"/>
        </w:rPr>
        <w:t>с</w:t>
      </w:r>
      <w:r>
        <w:rPr>
          <w:sz w:val="28"/>
          <w:szCs w:val="32"/>
        </w:rPr>
        <w:t>тойчивости спор.</w:t>
      </w:r>
    </w:p>
    <w:p w14:paraId="60BC186B" w14:textId="77777777" w:rsidR="00777578" w:rsidRDefault="00777578" w:rsidP="00777578">
      <w:pPr>
        <w:pStyle w:val="Normal"/>
        <w:spacing w:line="240" w:lineRule="auto"/>
        <w:ind w:firstLine="709"/>
        <w:rPr>
          <w:b/>
          <w:sz w:val="28"/>
        </w:rPr>
      </w:pPr>
    </w:p>
    <w:p w14:paraId="2B01AB7F" w14:textId="77777777" w:rsidR="00777578" w:rsidRDefault="00777578" w:rsidP="00777578">
      <w:pPr>
        <w:pStyle w:val="2"/>
        <w:ind w:left="1418" w:hanging="709"/>
        <w:rPr>
          <w:sz w:val="28"/>
        </w:rPr>
      </w:pPr>
      <w:bookmarkStart w:id="297" w:name="_Toc38093143"/>
      <w:bookmarkStart w:id="298" w:name="_Toc139861763"/>
      <w:bookmarkStart w:id="299" w:name="_Toc153552524"/>
      <w:r>
        <w:rPr>
          <w:sz w:val="28"/>
        </w:rPr>
        <w:t>11.5 Уксуснокислое брожение. Химизм процесса. Возбуд</w:t>
      </w:r>
      <w:r>
        <w:rPr>
          <w:sz w:val="28"/>
        </w:rPr>
        <w:t>и</w:t>
      </w:r>
      <w:r>
        <w:rPr>
          <w:sz w:val="28"/>
        </w:rPr>
        <w:t>тели.  Практическое использование и роль в процессах порчи пищевых продуктов</w:t>
      </w:r>
      <w:bookmarkEnd w:id="297"/>
      <w:bookmarkEnd w:id="298"/>
      <w:bookmarkEnd w:id="299"/>
    </w:p>
    <w:p w14:paraId="7A1CECD1" w14:textId="77777777" w:rsidR="00777578" w:rsidRDefault="00777578" w:rsidP="00777578">
      <w:pPr>
        <w:pStyle w:val="Normal"/>
        <w:spacing w:line="240" w:lineRule="auto"/>
        <w:ind w:firstLine="709"/>
        <w:rPr>
          <w:b/>
          <w:i/>
          <w:sz w:val="28"/>
        </w:rPr>
      </w:pPr>
    </w:p>
    <w:p w14:paraId="42B60B48" w14:textId="77777777" w:rsidR="00777578" w:rsidRDefault="00777578" w:rsidP="00777578">
      <w:pPr>
        <w:pStyle w:val="Normal"/>
        <w:spacing w:line="240" w:lineRule="auto"/>
        <w:ind w:firstLine="709"/>
        <w:rPr>
          <w:sz w:val="28"/>
          <w:szCs w:val="32"/>
        </w:rPr>
      </w:pPr>
      <w:r>
        <w:rPr>
          <w:b/>
          <w:i/>
          <w:sz w:val="28"/>
          <w:szCs w:val="32"/>
        </w:rPr>
        <w:t>Уксуснокислое брожение –</w:t>
      </w:r>
      <w:r>
        <w:rPr>
          <w:sz w:val="28"/>
          <w:szCs w:val="32"/>
        </w:rPr>
        <w:t xml:space="preserve"> аэробное окисление углеводов и спирта уксуснокислыми бактериями в уксусную кислоту. Т</w:t>
      </w:r>
      <w:r>
        <w:rPr>
          <w:sz w:val="28"/>
          <w:szCs w:val="32"/>
        </w:rPr>
        <w:t>а</w:t>
      </w:r>
      <w:r>
        <w:rPr>
          <w:sz w:val="28"/>
          <w:szCs w:val="32"/>
        </w:rPr>
        <w:t xml:space="preserve">ким образом, это брожение относится к </w:t>
      </w:r>
      <w:r>
        <w:rPr>
          <w:i/>
          <w:sz w:val="28"/>
          <w:szCs w:val="32"/>
        </w:rPr>
        <w:t>неполным окислениям</w:t>
      </w:r>
      <w:r>
        <w:rPr>
          <w:sz w:val="28"/>
          <w:szCs w:val="32"/>
        </w:rPr>
        <w:t xml:space="preserve"> или </w:t>
      </w:r>
      <w:r>
        <w:rPr>
          <w:i/>
          <w:sz w:val="28"/>
          <w:szCs w:val="32"/>
        </w:rPr>
        <w:t>окислительным брож</w:t>
      </w:r>
      <w:r>
        <w:rPr>
          <w:i/>
          <w:sz w:val="28"/>
          <w:szCs w:val="32"/>
        </w:rPr>
        <w:t>е</w:t>
      </w:r>
      <w:r>
        <w:rPr>
          <w:i/>
          <w:sz w:val="28"/>
          <w:szCs w:val="32"/>
        </w:rPr>
        <w:t xml:space="preserve">ниям. </w:t>
      </w:r>
      <w:r>
        <w:rPr>
          <w:sz w:val="28"/>
          <w:szCs w:val="32"/>
        </w:rPr>
        <w:t>Суммарное уравнение процесса имеет вид:</w:t>
      </w:r>
    </w:p>
    <w:p w14:paraId="5CDB9EA6" w14:textId="77777777" w:rsidR="00777578" w:rsidRDefault="00777578" w:rsidP="00777578">
      <w:pPr>
        <w:pStyle w:val="Normal"/>
        <w:spacing w:line="240" w:lineRule="auto"/>
        <w:ind w:firstLine="709"/>
        <w:jc w:val="left"/>
        <w:rPr>
          <w:sz w:val="28"/>
        </w:rPr>
      </w:pPr>
    </w:p>
    <w:p w14:paraId="706229CF" w14:textId="77777777" w:rsidR="00777578" w:rsidRDefault="00777578" w:rsidP="00777578">
      <w:pPr>
        <w:pStyle w:val="Normal"/>
        <w:spacing w:line="240" w:lineRule="auto"/>
        <w:ind w:firstLine="709"/>
        <w:jc w:val="left"/>
        <w:rPr>
          <w:sz w:val="28"/>
        </w:rPr>
      </w:pPr>
      <w:r>
        <w:rPr>
          <w:b/>
          <w:bCs/>
          <w:i/>
          <w:iCs/>
          <w:sz w:val="28"/>
        </w:rPr>
        <w:t>С</w:t>
      </w:r>
      <w:r>
        <w:rPr>
          <w:b/>
          <w:bCs/>
          <w:i/>
          <w:iCs/>
          <w:sz w:val="28"/>
          <w:vertAlign w:val="subscript"/>
        </w:rPr>
        <w:t>6</w:t>
      </w:r>
      <w:r>
        <w:rPr>
          <w:b/>
          <w:bCs/>
          <w:i/>
          <w:iCs/>
          <w:sz w:val="28"/>
        </w:rPr>
        <w:t>H</w:t>
      </w:r>
      <w:r>
        <w:rPr>
          <w:b/>
          <w:bCs/>
          <w:i/>
          <w:iCs/>
          <w:sz w:val="28"/>
          <w:vertAlign w:val="subscript"/>
        </w:rPr>
        <w:t>12</w:t>
      </w:r>
      <w:r>
        <w:rPr>
          <w:b/>
          <w:bCs/>
          <w:i/>
          <w:iCs/>
          <w:sz w:val="28"/>
        </w:rPr>
        <w:t>O</w:t>
      </w:r>
      <w:r>
        <w:rPr>
          <w:b/>
          <w:bCs/>
          <w:i/>
          <w:iCs/>
          <w:sz w:val="28"/>
          <w:vertAlign w:val="subscript"/>
        </w:rPr>
        <w:t>6</w:t>
      </w:r>
      <w:r>
        <w:rPr>
          <w:b/>
          <w:bCs/>
          <w:i/>
          <w:iCs/>
          <w:sz w:val="28"/>
        </w:rPr>
        <w:t xml:space="preserve"> + 2 0</w:t>
      </w:r>
      <w:r>
        <w:rPr>
          <w:b/>
          <w:bCs/>
          <w:i/>
          <w:iCs/>
          <w:sz w:val="28"/>
          <w:vertAlign w:val="subscript"/>
        </w:rPr>
        <w:t>2</w:t>
      </w:r>
      <w:r>
        <w:rPr>
          <w:b/>
          <w:bCs/>
          <w:i/>
          <w:iCs/>
          <w:sz w:val="28"/>
        </w:rPr>
        <w:t xml:space="preserve"> →  2СНзСООН + 2CO</w:t>
      </w:r>
      <w:r>
        <w:rPr>
          <w:b/>
          <w:bCs/>
          <w:i/>
          <w:iCs/>
          <w:sz w:val="28"/>
          <w:vertAlign w:val="subscript"/>
        </w:rPr>
        <w:t>2</w:t>
      </w:r>
      <w:r>
        <w:rPr>
          <w:b/>
          <w:bCs/>
          <w:i/>
          <w:iCs/>
          <w:sz w:val="28"/>
        </w:rPr>
        <w:t xml:space="preserve"> + 2Н</w:t>
      </w:r>
      <w:r>
        <w:rPr>
          <w:b/>
          <w:bCs/>
          <w:i/>
          <w:iCs/>
          <w:sz w:val="28"/>
          <w:vertAlign w:val="subscript"/>
        </w:rPr>
        <w:t>2</w:t>
      </w:r>
      <w:r>
        <w:rPr>
          <w:b/>
          <w:bCs/>
          <w:i/>
          <w:iCs/>
          <w:sz w:val="28"/>
        </w:rPr>
        <w:t xml:space="preserve">0 + Е </w:t>
      </w:r>
      <w:r>
        <w:rPr>
          <w:sz w:val="28"/>
        </w:rPr>
        <w:t xml:space="preserve">    или </w:t>
      </w:r>
    </w:p>
    <w:p w14:paraId="00EACC6F" w14:textId="77777777" w:rsidR="00777578" w:rsidRDefault="00777578" w:rsidP="00777578">
      <w:pPr>
        <w:pStyle w:val="Normal"/>
        <w:spacing w:line="240" w:lineRule="auto"/>
        <w:ind w:firstLine="709"/>
        <w:jc w:val="left"/>
        <w:rPr>
          <w:i/>
          <w:sz w:val="28"/>
        </w:rPr>
      </w:pPr>
      <w:r>
        <w:rPr>
          <w:i/>
          <w:sz w:val="28"/>
        </w:rPr>
        <w:t>гл</w:t>
      </w:r>
      <w:r>
        <w:rPr>
          <w:i/>
          <w:sz w:val="28"/>
        </w:rPr>
        <w:t>ю</w:t>
      </w:r>
      <w:r>
        <w:rPr>
          <w:i/>
          <w:sz w:val="28"/>
        </w:rPr>
        <w:t>коза               уксусная кислота</w:t>
      </w:r>
    </w:p>
    <w:p w14:paraId="4AB176E5" w14:textId="77777777" w:rsidR="00777578" w:rsidRDefault="00777578" w:rsidP="00777578">
      <w:pPr>
        <w:pStyle w:val="Normal"/>
        <w:spacing w:line="240" w:lineRule="auto"/>
        <w:ind w:firstLine="709"/>
        <w:jc w:val="left"/>
        <w:rPr>
          <w:sz w:val="28"/>
        </w:rPr>
      </w:pPr>
    </w:p>
    <w:p w14:paraId="152B0E5B" w14:textId="77777777" w:rsidR="00777578" w:rsidRDefault="00777578" w:rsidP="00777578">
      <w:pPr>
        <w:pStyle w:val="Normal"/>
        <w:spacing w:line="240" w:lineRule="auto"/>
        <w:ind w:firstLine="709"/>
        <w:jc w:val="left"/>
        <w:rPr>
          <w:sz w:val="28"/>
        </w:rPr>
      </w:pPr>
      <w:r>
        <w:rPr>
          <w:b/>
          <w:bCs/>
          <w:i/>
          <w:iCs/>
          <w:sz w:val="28"/>
        </w:rPr>
        <w:t>СНзСН</w:t>
      </w:r>
      <w:r>
        <w:rPr>
          <w:b/>
          <w:bCs/>
          <w:i/>
          <w:iCs/>
          <w:sz w:val="28"/>
          <w:vertAlign w:val="subscript"/>
        </w:rPr>
        <w:t>2</w:t>
      </w:r>
      <w:r>
        <w:rPr>
          <w:b/>
          <w:bCs/>
          <w:i/>
          <w:iCs/>
          <w:sz w:val="28"/>
        </w:rPr>
        <w:t>ОН + O</w:t>
      </w:r>
      <w:r>
        <w:rPr>
          <w:b/>
          <w:bCs/>
          <w:i/>
          <w:iCs/>
          <w:sz w:val="28"/>
          <w:vertAlign w:val="subscript"/>
        </w:rPr>
        <w:t>2</w:t>
      </w:r>
      <w:r>
        <w:rPr>
          <w:b/>
          <w:bCs/>
          <w:i/>
          <w:iCs/>
          <w:sz w:val="28"/>
        </w:rPr>
        <w:t xml:space="preserve"> →   СНзСООН + Н</w:t>
      </w:r>
      <w:r>
        <w:rPr>
          <w:b/>
          <w:bCs/>
          <w:i/>
          <w:iCs/>
          <w:sz w:val="28"/>
          <w:vertAlign w:val="subscript"/>
        </w:rPr>
        <w:t>2</w:t>
      </w:r>
      <w:r>
        <w:rPr>
          <w:b/>
          <w:bCs/>
          <w:i/>
          <w:iCs/>
          <w:sz w:val="28"/>
        </w:rPr>
        <w:t>О + Е</w:t>
      </w:r>
      <w:r>
        <w:rPr>
          <w:sz w:val="28"/>
        </w:rPr>
        <w:t xml:space="preserve"> </w:t>
      </w:r>
    </w:p>
    <w:p w14:paraId="2FD26BDC" w14:textId="77777777" w:rsidR="00777578" w:rsidRDefault="00777578" w:rsidP="00777578">
      <w:pPr>
        <w:pStyle w:val="Normal"/>
        <w:spacing w:line="240" w:lineRule="auto"/>
        <w:ind w:firstLine="709"/>
        <w:jc w:val="left"/>
        <w:rPr>
          <w:sz w:val="28"/>
        </w:rPr>
      </w:pPr>
      <w:r>
        <w:rPr>
          <w:i/>
          <w:sz w:val="28"/>
        </w:rPr>
        <w:t>этиловый спирт         уксусная кислота</w:t>
      </w:r>
    </w:p>
    <w:p w14:paraId="3680B69B" w14:textId="77777777" w:rsidR="00777578" w:rsidRDefault="00777578" w:rsidP="00777578">
      <w:pPr>
        <w:pStyle w:val="Normal"/>
        <w:spacing w:line="240" w:lineRule="auto"/>
        <w:ind w:firstLine="709"/>
        <w:rPr>
          <w:b/>
          <w:i/>
          <w:sz w:val="28"/>
        </w:rPr>
      </w:pPr>
    </w:p>
    <w:p w14:paraId="02EA306E" w14:textId="77777777" w:rsidR="00777578" w:rsidRDefault="00777578" w:rsidP="00777578">
      <w:pPr>
        <w:pStyle w:val="Normal"/>
        <w:spacing w:line="240" w:lineRule="auto"/>
        <w:ind w:firstLine="709"/>
        <w:rPr>
          <w:sz w:val="28"/>
          <w:szCs w:val="32"/>
        </w:rPr>
      </w:pPr>
      <w:r>
        <w:rPr>
          <w:b/>
          <w:i/>
          <w:spacing w:val="-6"/>
          <w:sz w:val="28"/>
          <w:szCs w:val="32"/>
        </w:rPr>
        <w:t>Возбудителями</w:t>
      </w:r>
      <w:r>
        <w:rPr>
          <w:spacing w:val="-6"/>
          <w:sz w:val="28"/>
          <w:szCs w:val="32"/>
        </w:rPr>
        <w:t xml:space="preserve"> уксуснокислого брожения являются уксуснокислые бакт</w:t>
      </w:r>
      <w:r>
        <w:rPr>
          <w:spacing w:val="-6"/>
          <w:sz w:val="28"/>
          <w:szCs w:val="32"/>
        </w:rPr>
        <w:t>е</w:t>
      </w:r>
      <w:r>
        <w:rPr>
          <w:spacing w:val="-6"/>
          <w:sz w:val="28"/>
          <w:szCs w:val="32"/>
        </w:rPr>
        <w:t>рии, относящиеся к двум родам: Gluconobacter и Acetobacter. Это короткие, по</w:t>
      </w:r>
      <w:r>
        <w:rPr>
          <w:spacing w:val="-6"/>
          <w:sz w:val="28"/>
          <w:szCs w:val="32"/>
        </w:rPr>
        <w:t>д</w:t>
      </w:r>
      <w:r>
        <w:rPr>
          <w:spacing w:val="-6"/>
          <w:sz w:val="28"/>
          <w:szCs w:val="32"/>
        </w:rPr>
        <w:t>вижные грамотрицательные палочки, не образующие спор. Оптимальная темпер</w:t>
      </w:r>
      <w:r>
        <w:rPr>
          <w:spacing w:val="-6"/>
          <w:sz w:val="28"/>
          <w:szCs w:val="32"/>
        </w:rPr>
        <w:t>а</w:t>
      </w:r>
      <w:r>
        <w:rPr>
          <w:spacing w:val="-6"/>
          <w:sz w:val="28"/>
          <w:szCs w:val="32"/>
        </w:rPr>
        <w:t>тура развития – 30˚ С.</w:t>
      </w:r>
      <w:r>
        <w:rPr>
          <w:sz w:val="28"/>
          <w:szCs w:val="32"/>
        </w:rPr>
        <w:t xml:space="preserve"> Бактерии кислотоустойчивы, оптимальное значение рН для развития 5,4–6,3. Обитают на цветах, зрелых фруктах, ягодах, овощах, в прокисших соках, пиве, вине, квашенных ов</w:t>
      </w:r>
      <w:r>
        <w:rPr>
          <w:sz w:val="28"/>
          <w:szCs w:val="32"/>
        </w:rPr>
        <w:t>о</w:t>
      </w:r>
      <w:r>
        <w:rPr>
          <w:sz w:val="28"/>
          <w:szCs w:val="32"/>
        </w:rPr>
        <w:t>щах.</w:t>
      </w:r>
    </w:p>
    <w:p w14:paraId="6D509073" w14:textId="77777777" w:rsidR="00777578" w:rsidRDefault="00777578" w:rsidP="00777578">
      <w:pPr>
        <w:pStyle w:val="FR1"/>
        <w:ind w:firstLine="709"/>
        <w:rPr>
          <w:rFonts w:ascii="Times New Roman" w:hAnsi="Times New Roman"/>
          <w:b/>
          <w:sz w:val="28"/>
          <w:szCs w:val="32"/>
        </w:rPr>
      </w:pPr>
    </w:p>
    <w:p w14:paraId="46C2773A" w14:textId="77777777" w:rsidR="00777578" w:rsidRDefault="00777578" w:rsidP="00777578">
      <w:pPr>
        <w:pStyle w:val="FR1"/>
        <w:ind w:firstLine="709"/>
        <w:rPr>
          <w:rFonts w:ascii="Times New Roman" w:hAnsi="Times New Roman"/>
          <w:i/>
          <w:iCs/>
          <w:sz w:val="28"/>
          <w:szCs w:val="32"/>
        </w:rPr>
      </w:pPr>
      <w:r>
        <w:rPr>
          <w:rFonts w:ascii="Times New Roman" w:hAnsi="Times New Roman"/>
          <w:b/>
          <w:i/>
          <w:iCs/>
          <w:sz w:val="28"/>
          <w:szCs w:val="32"/>
        </w:rPr>
        <w:t>Практическое значение уксуснокислого брожения</w:t>
      </w:r>
    </w:p>
    <w:p w14:paraId="2D64C8C2" w14:textId="77777777" w:rsidR="00777578" w:rsidRDefault="00777578" w:rsidP="00777578">
      <w:pPr>
        <w:pStyle w:val="Normal"/>
        <w:spacing w:line="240" w:lineRule="auto"/>
        <w:ind w:firstLine="709"/>
        <w:rPr>
          <w:sz w:val="28"/>
          <w:szCs w:val="32"/>
        </w:rPr>
      </w:pPr>
      <w:r>
        <w:rPr>
          <w:sz w:val="28"/>
          <w:szCs w:val="32"/>
        </w:rPr>
        <w:t>Используется в промышленности для получения натурального спиртов</w:t>
      </w:r>
      <w:r>
        <w:rPr>
          <w:sz w:val="28"/>
          <w:szCs w:val="32"/>
        </w:rPr>
        <w:t>о</w:t>
      </w:r>
      <w:r>
        <w:rPr>
          <w:sz w:val="28"/>
          <w:szCs w:val="32"/>
        </w:rPr>
        <w:t>го уксуса (продуцент Acetobacter aceti). Кроме того, производят также винный у</w:t>
      </w:r>
      <w:r>
        <w:rPr>
          <w:sz w:val="28"/>
          <w:szCs w:val="32"/>
        </w:rPr>
        <w:t>к</w:t>
      </w:r>
      <w:r>
        <w:rPr>
          <w:sz w:val="28"/>
          <w:szCs w:val="32"/>
        </w:rPr>
        <w:t>сус (из вина) и яблочный уксус (из яблочного сока).</w:t>
      </w:r>
    </w:p>
    <w:p w14:paraId="0E768868" w14:textId="77777777" w:rsidR="00777578" w:rsidRDefault="00777578" w:rsidP="00777578">
      <w:pPr>
        <w:pStyle w:val="Normal"/>
        <w:spacing w:line="240" w:lineRule="auto"/>
        <w:ind w:firstLine="709"/>
        <w:rPr>
          <w:sz w:val="28"/>
          <w:szCs w:val="32"/>
        </w:rPr>
      </w:pPr>
      <w:r>
        <w:rPr>
          <w:sz w:val="28"/>
          <w:szCs w:val="32"/>
        </w:rPr>
        <w:t>С другой стороны, уксуснокислые бактерии являются вредителями спи</w:t>
      </w:r>
      <w:r>
        <w:rPr>
          <w:sz w:val="28"/>
          <w:szCs w:val="32"/>
        </w:rPr>
        <w:t>р</w:t>
      </w:r>
      <w:r>
        <w:rPr>
          <w:sz w:val="28"/>
          <w:szCs w:val="32"/>
        </w:rPr>
        <w:t>тового,   пивоваренного,   консервного   производств,   виноделия, производс</w:t>
      </w:r>
      <w:r>
        <w:rPr>
          <w:sz w:val="28"/>
          <w:szCs w:val="32"/>
        </w:rPr>
        <w:t>т</w:t>
      </w:r>
      <w:r>
        <w:rPr>
          <w:sz w:val="28"/>
          <w:szCs w:val="32"/>
        </w:rPr>
        <w:t>ва безалкогольных напитков</w:t>
      </w:r>
    </w:p>
    <w:p w14:paraId="745BADA8" w14:textId="77777777" w:rsidR="00777578" w:rsidRDefault="00777578" w:rsidP="00777578">
      <w:pPr>
        <w:pStyle w:val="Normal"/>
        <w:spacing w:line="240" w:lineRule="auto"/>
        <w:ind w:firstLine="709"/>
        <w:jc w:val="left"/>
        <w:rPr>
          <w:b/>
          <w:sz w:val="28"/>
        </w:rPr>
      </w:pPr>
    </w:p>
    <w:p w14:paraId="7C2208DA" w14:textId="77777777" w:rsidR="00777578" w:rsidRDefault="00777578" w:rsidP="00777578">
      <w:pPr>
        <w:pStyle w:val="2"/>
        <w:ind w:left="851" w:hanging="142"/>
        <w:rPr>
          <w:sz w:val="28"/>
        </w:rPr>
      </w:pPr>
      <w:bookmarkStart w:id="300" w:name="_Toc38093144"/>
      <w:bookmarkStart w:id="301" w:name="_Toc139861764"/>
      <w:bookmarkStart w:id="302" w:name="_Toc153552525"/>
      <w:r>
        <w:rPr>
          <w:sz w:val="28"/>
        </w:rPr>
        <w:t>11.6 Окисление жиров и высших жирных кислот микроорганизмами. Микроорганизмы - возбудители порчи ж</w:t>
      </w:r>
      <w:r>
        <w:rPr>
          <w:sz w:val="28"/>
        </w:rPr>
        <w:t>и</w:t>
      </w:r>
      <w:r>
        <w:rPr>
          <w:sz w:val="28"/>
        </w:rPr>
        <w:t>ров</w:t>
      </w:r>
      <w:bookmarkEnd w:id="300"/>
      <w:bookmarkEnd w:id="301"/>
      <w:bookmarkEnd w:id="302"/>
    </w:p>
    <w:p w14:paraId="40BA9918" w14:textId="77777777" w:rsidR="00777578" w:rsidRDefault="00777578" w:rsidP="00777578">
      <w:pPr>
        <w:pStyle w:val="Normal"/>
        <w:spacing w:line="240" w:lineRule="auto"/>
        <w:ind w:firstLine="709"/>
        <w:rPr>
          <w:sz w:val="28"/>
        </w:rPr>
      </w:pPr>
    </w:p>
    <w:p w14:paraId="518FF7F9" w14:textId="77777777" w:rsidR="00777578" w:rsidRDefault="00777578" w:rsidP="00777578">
      <w:pPr>
        <w:pStyle w:val="Normal"/>
        <w:spacing w:line="240" w:lineRule="auto"/>
        <w:ind w:firstLine="709"/>
        <w:rPr>
          <w:sz w:val="28"/>
          <w:szCs w:val="32"/>
        </w:rPr>
      </w:pPr>
      <w:r>
        <w:rPr>
          <w:sz w:val="28"/>
          <w:szCs w:val="32"/>
        </w:rPr>
        <w:lastRenderedPageBreak/>
        <w:t xml:space="preserve">Жиры представляют собой сложные эфиры глицерина и высших жирных кислот.                                </w:t>
      </w:r>
    </w:p>
    <w:p w14:paraId="1B28E586" w14:textId="77777777" w:rsidR="00777578" w:rsidRDefault="00777578" w:rsidP="00777578">
      <w:pPr>
        <w:pStyle w:val="Normal"/>
        <w:spacing w:line="240" w:lineRule="auto"/>
        <w:ind w:firstLine="709"/>
        <w:rPr>
          <w:spacing w:val="-8"/>
          <w:sz w:val="28"/>
          <w:szCs w:val="32"/>
        </w:rPr>
      </w:pPr>
      <w:r>
        <w:rPr>
          <w:spacing w:val="-8"/>
          <w:sz w:val="28"/>
          <w:szCs w:val="32"/>
        </w:rPr>
        <w:t>Так как жиры – высокомолекулярные соединения, то в неизменном виде внутрь клетки они попасть не могут. Поэтому вначале происходит гидролиз жира при участии фермента липазы, которая имеется у многих микроорганизмов. В р</w:t>
      </w:r>
      <w:r>
        <w:rPr>
          <w:spacing w:val="-8"/>
          <w:sz w:val="28"/>
          <w:szCs w:val="32"/>
        </w:rPr>
        <w:t>е</w:t>
      </w:r>
      <w:r>
        <w:rPr>
          <w:spacing w:val="-8"/>
          <w:sz w:val="28"/>
          <w:szCs w:val="32"/>
        </w:rPr>
        <w:t>зультате образуются глицерин и высшие жирные кислоты. Этот процесс не обесп</w:t>
      </w:r>
      <w:r>
        <w:rPr>
          <w:spacing w:val="-8"/>
          <w:sz w:val="28"/>
          <w:szCs w:val="32"/>
        </w:rPr>
        <w:t>е</w:t>
      </w:r>
      <w:r>
        <w:rPr>
          <w:spacing w:val="-8"/>
          <w:sz w:val="28"/>
          <w:szCs w:val="32"/>
        </w:rPr>
        <w:t>чивает клетки энергией, поэтому образовавшиеся продукты гидролиза   используются   различными микроорганизмами в качестве энергетич</w:t>
      </w:r>
      <w:r>
        <w:rPr>
          <w:spacing w:val="-8"/>
          <w:sz w:val="28"/>
          <w:szCs w:val="32"/>
        </w:rPr>
        <w:t>е</w:t>
      </w:r>
      <w:r>
        <w:rPr>
          <w:spacing w:val="-8"/>
          <w:sz w:val="28"/>
          <w:szCs w:val="32"/>
        </w:rPr>
        <w:t>ского материала. Процесс протекает только в аэробных усл</w:t>
      </w:r>
      <w:r>
        <w:rPr>
          <w:spacing w:val="-8"/>
          <w:sz w:val="28"/>
          <w:szCs w:val="32"/>
        </w:rPr>
        <w:t>о</w:t>
      </w:r>
      <w:r>
        <w:rPr>
          <w:spacing w:val="-8"/>
          <w:sz w:val="28"/>
          <w:szCs w:val="32"/>
        </w:rPr>
        <w:t>виях.</w:t>
      </w:r>
    </w:p>
    <w:p w14:paraId="0AFA05E6" w14:textId="77777777" w:rsidR="00777578" w:rsidRDefault="00777578" w:rsidP="00777578">
      <w:pPr>
        <w:pStyle w:val="Normal"/>
        <w:spacing w:line="240" w:lineRule="auto"/>
        <w:ind w:firstLine="709"/>
        <w:rPr>
          <w:sz w:val="28"/>
          <w:szCs w:val="32"/>
        </w:rPr>
      </w:pPr>
      <w:r>
        <w:rPr>
          <w:sz w:val="28"/>
          <w:szCs w:val="32"/>
        </w:rPr>
        <w:t>Глицерин</w:t>
      </w:r>
      <w:r>
        <w:rPr>
          <w:sz w:val="28"/>
          <w:szCs w:val="32"/>
        </w:rPr>
        <w:tab/>
        <w:t>подвергается окислению уксуснокислыми бактериями до диоксиацетона</w:t>
      </w:r>
      <w:r>
        <w:rPr>
          <w:sz w:val="28"/>
          <w:szCs w:val="32"/>
        </w:rPr>
        <w:tab/>
        <w:t>и далее микроскопическими грибами до угл</w:t>
      </w:r>
      <w:r>
        <w:rPr>
          <w:sz w:val="28"/>
          <w:szCs w:val="32"/>
        </w:rPr>
        <w:t>е</w:t>
      </w:r>
      <w:r>
        <w:rPr>
          <w:sz w:val="28"/>
          <w:szCs w:val="32"/>
        </w:rPr>
        <w:t>кислого газа и воды.</w:t>
      </w:r>
    </w:p>
    <w:p w14:paraId="34C0EF38" w14:textId="77777777" w:rsidR="00777578" w:rsidRDefault="00777578" w:rsidP="00777578">
      <w:pPr>
        <w:pStyle w:val="Normal"/>
        <w:spacing w:line="240" w:lineRule="auto"/>
        <w:ind w:firstLine="709"/>
        <w:rPr>
          <w:sz w:val="28"/>
          <w:szCs w:val="32"/>
        </w:rPr>
      </w:pPr>
      <w:r>
        <w:rPr>
          <w:sz w:val="28"/>
          <w:szCs w:val="32"/>
        </w:rPr>
        <w:t>Высшие жирные кислоты окисляются труднее и медленнее. В процессе окисления образуются промежуточные продукты: кетоны, альдегиды, оксикислоты и др., которые придают окисле</w:t>
      </w:r>
      <w:r>
        <w:rPr>
          <w:sz w:val="28"/>
          <w:szCs w:val="32"/>
        </w:rPr>
        <w:t>н</w:t>
      </w:r>
      <w:r>
        <w:rPr>
          <w:sz w:val="28"/>
          <w:szCs w:val="32"/>
        </w:rPr>
        <w:t>ному жиру прогорклый вкус.</w:t>
      </w:r>
    </w:p>
    <w:p w14:paraId="68A606B1" w14:textId="77777777" w:rsidR="00777578" w:rsidRDefault="00777578" w:rsidP="00777578">
      <w:pPr>
        <w:pStyle w:val="Normal"/>
        <w:spacing w:line="240" w:lineRule="auto"/>
        <w:ind w:firstLine="709"/>
        <w:rPr>
          <w:sz w:val="28"/>
          <w:szCs w:val="32"/>
        </w:rPr>
      </w:pPr>
      <w:r>
        <w:rPr>
          <w:b/>
          <w:i/>
          <w:sz w:val="28"/>
          <w:szCs w:val="32"/>
        </w:rPr>
        <w:t>Возбудители.</w:t>
      </w:r>
      <w:r>
        <w:rPr>
          <w:sz w:val="28"/>
          <w:szCs w:val="32"/>
        </w:rPr>
        <w:t xml:space="preserve"> Наиболее активными микроорганизмами в процессе ра</w:t>
      </w:r>
      <w:r>
        <w:rPr>
          <w:sz w:val="28"/>
          <w:szCs w:val="32"/>
        </w:rPr>
        <w:t>з</w:t>
      </w:r>
      <w:r>
        <w:rPr>
          <w:sz w:val="28"/>
          <w:szCs w:val="32"/>
        </w:rPr>
        <w:t>ложения жира являются бактерии рода Pseudomonas, особенно флуорисцирующие (продуцирующие пигменты) и мицелиал</w:t>
      </w:r>
      <w:r>
        <w:rPr>
          <w:sz w:val="28"/>
          <w:szCs w:val="32"/>
        </w:rPr>
        <w:t>ь</w:t>
      </w:r>
      <w:r>
        <w:rPr>
          <w:sz w:val="28"/>
          <w:szCs w:val="32"/>
        </w:rPr>
        <w:t>ные грибы: Oidium lactis, многие виды Aspergillus, Penicillium.</w:t>
      </w:r>
    </w:p>
    <w:p w14:paraId="445B9BDA" w14:textId="77777777" w:rsidR="00777578" w:rsidRDefault="00777578" w:rsidP="00777578">
      <w:pPr>
        <w:pStyle w:val="Normal"/>
        <w:spacing w:line="240" w:lineRule="auto"/>
        <w:ind w:firstLine="709"/>
        <w:rPr>
          <w:b/>
          <w:i/>
          <w:sz w:val="28"/>
          <w:szCs w:val="32"/>
        </w:rPr>
      </w:pPr>
    </w:p>
    <w:p w14:paraId="0976D516" w14:textId="77777777" w:rsidR="00777578" w:rsidRDefault="00777578" w:rsidP="00777578">
      <w:pPr>
        <w:pStyle w:val="Normal"/>
        <w:spacing w:line="240" w:lineRule="auto"/>
        <w:ind w:firstLine="709"/>
        <w:rPr>
          <w:sz w:val="28"/>
          <w:szCs w:val="32"/>
        </w:rPr>
      </w:pPr>
      <w:r>
        <w:rPr>
          <w:b/>
          <w:i/>
          <w:sz w:val="28"/>
          <w:szCs w:val="32"/>
        </w:rPr>
        <w:t>Практическое значение процесса</w:t>
      </w:r>
    </w:p>
    <w:p w14:paraId="2ED96D22" w14:textId="77777777" w:rsidR="00777578" w:rsidRDefault="00777578" w:rsidP="00777578">
      <w:pPr>
        <w:pStyle w:val="Normal"/>
        <w:spacing w:line="240" w:lineRule="auto"/>
        <w:ind w:firstLine="709"/>
        <w:rPr>
          <w:sz w:val="28"/>
          <w:szCs w:val="32"/>
        </w:rPr>
      </w:pPr>
      <w:r>
        <w:rPr>
          <w:sz w:val="28"/>
          <w:szCs w:val="32"/>
        </w:rPr>
        <w:t>Процесс разложения жиров отмерших животных и растений</w:t>
      </w:r>
      <w:r>
        <w:rPr>
          <w:b/>
          <w:sz w:val="28"/>
          <w:szCs w:val="32"/>
        </w:rPr>
        <w:t xml:space="preserve"> </w:t>
      </w:r>
      <w:r>
        <w:rPr>
          <w:sz w:val="28"/>
          <w:szCs w:val="32"/>
        </w:rPr>
        <w:t>происходит</w:t>
      </w:r>
      <w:r>
        <w:rPr>
          <w:b/>
          <w:sz w:val="28"/>
          <w:szCs w:val="32"/>
        </w:rPr>
        <w:t xml:space="preserve"> </w:t>
      </w:r>
      <w:r>
        <w:rPr>
          <w:sz w:val="28"/>
          <w:szCs w:val="32"/>
        </w:rPr>
        <w:t>постоянно и имеет</w:t>
      </w:r>
      <w:r>
        <w:rPr>
          <w:b/>
          <w:sz w:val="28"/>
          <w:szCs w:val="32"/>
        </w:rPr>
        <w:t xml:space="preserve"> </w:t>
      </w:r>
      <w:r>
        <w:rPr>
          <w:sz w:val="28"/>
          <w:szCs w:val="32"/>
        </w:rPr>
        <w:t>большое значение в</w:t>
      </w:r>
      <w:r>
        <w:rPr>
          <w:b/>
          <w:sz w:val="28"/>
          <w:szCs w:val="32"/>
        </w:rPr>
        <w:t xml:space="preserve"> </w:t>
      </w:r>
      <w:r>
        <w:rPr>
          <w:sz w:val="28"/>
          <w:szCs w:val="32"/>
        </w:rPr>
        <w:t>круговороте веществ в пр</w:t>
      </w:r>
      <w:r>
        <w:rPr>
          <w:sz w:val="28"/>
          <w:szCs w:val="32"/>
        </w:rPr>
        <w:t>и</w:t>
      </w:r>
      <w:r>
        <w:rPr>
          <w:sz w:val="28"/>
          <w:szCs w:val="32"/>
        </w:rPr>
        <w:t>роде.</w:t>
      </w:r>
    </w:p>
    <w:p w14:paraId="663C7768" w14:textId="77777777" w:rsidR="00777578" w:rsidRDefault="00777578" w:rsidP="00777578">
      <w:pPr>
        <w:pStyle w:val="Normal"/>
        <w:spacing w:line="240" w:lineRule="auto"/>
        <w:ind w:firstLine="709"/>
        <w:rPr>
          <w:spacing w:val="-4"/>
          <w:sz w:val="28"/>
          <w:szCs w:val="32"/>
        </w:rPr>
      </w:pPr>
      <w:r>
        <w:rPr>
          <w:spacing w:val="-4"/>
          <w:sz w:val="28"/>
          <w:szCs w:val="32"/>
        </w:rPr>
        <w:t>С другой стороны, в пищевой промышленности микроорганизмы, оки</w:t>
      </w:r>
      <w:r>
        <w:rPr>
          <w:spacing w:val="-4"/>
          <w:sz w:val="28"/>
          <w:szCs w:val="32"/>
        </w:rPr>
        <w:t>с</w:t>
      </w:r>
      <w:r>
        <w:rPr>
          <w:spacing w:val="-4"/>
          <w:sz w:val="28"/>
          <w:szCs w:val="32"/>
        </w:rPr>
        <w:t>ляющие жиры, приносят вред, вызывая порчу пищевых жиров и жира, содержащихся в различных пищевых проду</w:t>
      </w:r>
      <w:r>
        <w:rPr>
          <w:spacing w:val="-4"/>
          <w:sz w:val="28"/>
          <w:szCs w:val="32"/>
        </w:rPr>
        <w:t>к</w:t>
      </w:r>
      <w:r>
        <w:rPr>
          <w:spacing w:val="-4"/>
          <w:sz w:val="28"/>
          <w:szCs w:val="32"/>
        </w:rPr>
        <w:t>тах.</w:t>
      </w:r>
    </w:p>
    <w:p w14:paraId="38BDCA9E" w14:textId="77777777" w:rsidR="00777578" w:rsidRDefault="00777578" w:rsidP="00777578">
      <w:pPr>
        <w:pStyle w:val="Normal"/>
        <w:spacing w:line="240" w:lineRule="auto"/>
        <w:ind w:firstLine="709"/>
        <w:rPr>
          <w:spacing w:val="-6"/>
          <w:sz w:val="28"/>
          <w:szCs w:val="32"/>
        </w:rPr>
      </w:pPr>
      <w:r>
        <w:rPr>
          <w:spacing w:val="-6"/>
          <w:sz w:val="28"/>
          <w:szCs w:val="32"/>
        </w:rPr>
        <w:t>Следует учитывать, что многие жирорасщепляющие микроорганизмы явл</w:t>
      </w:r>
      <w:r>
        <w:rPr>
          <w:spacing w:val="-6"/>
          <w:sz w:val="28"/>
          <w:szCs w:val="32"/>
        </w:rPr>
        <w:t>я</w:t>
      </w:r>
      <w:r>
        <w:rPr>
          <w:spacing w:val="-6"/>
          <w:sz w:val="28"/>
          <w:szCs w:val="32"/>
        </w:rPr>
        <w:t>ются психрофилами, поэтому способны развиваться при хранении пищевых продуктов в охлажденном состо</w:t>
      </w:r>
      <w:r>
        <w:rPr>
          <w:spacing w:val="-6"/>
          <w:sz w:val="28"/>
          <w:szCs w:val="32"/>
        </w:rPr>
        <w:t>я</w:t>
      </w:r>
      <w:r>
        <w:rPr>
          <w:spacing w:val="-6"/>
          <w:sz w:val="28"/>
          <w:szCs w:val="32"/>
        </w:rPr>
        <w:t>нии.</w:t>
      </w:r>
    </w:p>
    <w:p w14:paraId="6412D036" w14:textId="77777777" w:rsidR="00777578" w:rsidRDefault="00777578" w:rsidP="00777578">
      <w:pPr>
        <w:pStyle w:val="Normal"/>
        <w:spacing w:line="240" w:lineRule="auto"/>
        <w:ind w:firstLine="709"/>
        <w:rPr>
          <w:b/>
          <w:sz w:val="28"/>
          <w:szCs w:val="32"/>
        </w:rPr>
      </w:pPr>
    </w:p>
    <w:p w14:paraId="40CA8607" w14:textId="77777777" w:rsidR="00777578" w:rsidRDefault="00777578" w:rsidP="00777578">
      <w:pPr>
        <w:pStyle w:val="2"/>
        <w:ind w:left="709" w:hanging="709"/>
        <w:rPr>
          <w:sz w:val="28"/>
        </w:rPr>
      </w:pPr>
      <w:bookmarkStart w:id="303" w:name="_Toc38093145"/>
      <w:bookmarkStart w:id="304" w:name="_Toc139861765"/>
      <w:bookmarkStart w:id="305" w:name="_Toc153552526"/>
      <w:r>
        <w:rPr>
          <w:sz w:val="28"/>
        </w:rPr>
        <w:t>11.7 Гнилостные процессы. Понятие об аэробном и анаэробном гниении. Возбудители. Роль гнилостных процессов в пр</w:t>
      </w:r>
      <w:r>
        <w:rPr>
          <w:sz w:val="28"/>
        </w:rPr>
        <w:t>и</w:t>
      </w:r>
      <w:r>
        <w:rPr>
          <w:sz w:val="28"/>
        </w:rPr>
        <w:t>роде, в пищевой пр</w:t>
      </w:r>
      <w:r>
        <w:rPr>
          <w:sz w:val="28"/>
        </w:rPr>
        <w:t>о</w:t>
      </w:r>
      <w:r>
        <w:rPr>
          <w:sz w:val="28"/>
        </w:rPr>
        <w:t>мышленности</w:t>
      </w:r>
      <w:bookmarkEnd w:id="303"/>
      <w:bookmarkEnd w:id="304"/>
      <w:bookmarkEnd w:id="305"/>
    </w:p>
    <w:p w14:paraId="34848F4A" w14:textId="77777777" w:rsidR="00777578" w:rsidRDefault="00777578" w:rsidP="00777578">
      <w:pPr>
        <w:pStyle w:val="Normal"/>
        <w:spacing w:line="240" w:lineRule="auto"/>
        <w:ind w:firstLine="709"/>
        <w:rPr>
          <w:b/>
          <w:i/>
          <w:sz w:val="28"/>
        </w:rPr>
      </w:pPr>
    </w:p>
    <w:p w14:paraId="5C79CE11" w14:textId="77777777" w:rsidR="00777578" w:rsidRDefault="00777578" w:rsidP="00777578">
      <w:pPr>
        <w:pStyle w:val="Normal"/>
        <w:spacing w:line="240" w:lineRule="auto"/>
        <w:ind w:firstLine="709"/>
        <w:rPr>
          <w:sz w:val="28"/>
          <w:szCs w:val="32"/>
        </w:rPr>
      </w:pPr>
      <w:r>
        <w:rPr>
          <w:b/>
          <w:i/>
          <w:sz w:val="28"/>
          <w:szCs w:val="32"/>
        </w:rPr>
        <w:t>Гниение –</w:t>
      </w:r>
      <w:r>
        <w:rPr>
          <w:sz w:val="28"/>
          <w:szCs w:val="32"/>
        </w:rPr>
        <w:t xml:space="preserve"> процесс глубокого разложения белковых веществ. Одним из конечных продуктов разложения белковых в</w:t>
      </w:r>
      <w:r>
        <w:rPr>
          <w:sz w:val="28"/>
          <w:szCs w:val="32"/>
        </w:rPr>
        <w:t>е</w:t>
      </w:r>
      <w:r>
        <w:rPr>
          <w:sz w:val="28"/>
          <w:szCs w:val="32"/>
        </w:rPr>
        <w:t xml:space="preserve">ществ является аммиак, поэтому процесс гниения называют </w:t>
      </w:r>
      <w:r>
        <w:rPr>
          <w:i/>
          <w:sz w:val="28"/>
          <w:szCs w:val="32"/>
        </w:rPr>
        <w:t>а</w:t>
      </w:r>
      <w:r>
        <w:rPr>
          <w:i/>
          <w:sz w:val="28"/>
          <w:szCs w:val="32"/>
        </w:rPr>
        <w:t>м</w:t>
      </w:r>
      <w:r>
        <w:rPr>
          <w:i/>
          <w:sz w:val="28"/>
          <w:szCs w:val="32"/>
        </w:rPr>
        <w:t>монификацией.</w:t>
      </w:r>
    </w:p>
    <w:p w14:paraId="47E34741" w14:textId="77777777" w:rsidR="00777578" w:rsidRDefault="00777578" w:rsidP="00777578">
      <w:pPr>
        <w:pStyle w:val="Normal"/>
        <w:spacing w:line="240" w:lineRule="auto"/>
        <w:ind w:firstLine="709"/>
        <w:rPr>
          <w:sz w:val="28"/>
          <w:szCs w:val="32"/>
        </w:rPr>
      </w:pPr>
      <w:r>
        <w:rPr>
          <w:sz w:val="28"/>
          <w:szCs w:val="32"/>
        </w:rPr>
        <w:t>Белки – высокомолекулярные соединения, поэтому вначале они подве</w:t>
      </w:r>
      <w:r>
        <w:rPr>
          <w:sz w:val="28"/>
          <w:szCs w:val="32"/>
        </w:rPr>
        <w:t>р</w:t>
      </w:r>
      <w:r>
        <w:rPr>
          <w:sz w:val="28"/>
          <w:szCs w:val="32"/>
        </w:rPr>
        <w:t>гаются внеклеточному расщеплению протеолитическими ферментами микроорганизмов, которые являются экз</w:t>
      </w:r>
      <w:r>
        <w:rPr>
          <w:sz w:val="28"/>
          <w:szCs w:val="32"/>
        </w:rPr>
        <w:t>о</w:t>
      </w:r>
      <w:r>
        <w:rPr>
          <w:sz w:val="28"/>
          <w:szCs w:val="32"/>
        </w:rPr>
        <w:t>ферментами.</w:t>
      </w:r>
    </w:p>
    <w:p w14:paraId="753163B9" w14:textId="77777777" w:rsidR="00777578" w:rsidRDefault="00777578" w:rsidP="00777578">
      <w:pPr>
        <w:pStyle w:val="Normal"/>
        <w:spacing w:line="240" w:lineRule="auto"/>
        <w:ind w:firstLine="709"/>
        <w:jc w:val="left"/>
        <w:rPr>
          <w:sz w:val="28"/>
          <w:szCs w:val="32"/>
        </w:rPr>
      </w:pPr>
      <w:r>
        <w:rPr>
          <w:sz w:val="28"/>
          <w:szCs w:val="32"/>
        </w:rPr>
        <w:t>Расщепление белков происходит ступенчато:</w:t>
      </w:r>
    </w:p>
    <w:p w14:paraId="02CBAB9E" w14:textId="77777777" w:rsidR="00777578" w:rsidRDefault="00777578" w:rsidP="00777578">
      <w:pPr>
        <w:pStyle w:val="Normal"/>
        <w:spacing w:line="240" w:lineRule="auto"/>
        <w:ind w:firstLine="709"/>
        <w:jc w:val="left"/>
        <w:rPr>
          <w:sz w:val="28"/>
          <w:szCs w:val="32"/>
        </w:rPr>
      </w:pPr>
      <w:r>
        <w:rPr>
          <w:sz w:val="28"/>
          <w:szCs w:val="32"/>
        </w:rPr>
        <w:t>белки → пептоны → полипептиды → аминокислоты.</w:t>
      </w:r>
    </w:p>
    <w:p w14:paraId="5A83862B" w14:textId="77777777" w:rsidR="00777578" w:rsidRDefault="00777578" w:rsidP="00777578">
      <w:pPr>
        <w:pStyle w:val="Normal"/>
        <w:spacing w:line="240" w:lineRule="auto"/>
        <w:ind w:firstLine="709"/>
        <w:rPr>
          <w:sz w:val="28"/>
          <w:szCs w:val="32"/>
        </w:rPr>
      </w:pPr>
      <w:r>
        <w:rPr>
          <w:sz w:val="28"/>
          <w:szCs w:val="32"/>
        </w:rPr>
        <w:t xml:space="preserve">Образовавшиеся аминокислоты диффундируют внутрь клеток и могут </w:t>
      </w:r>
      <w:r>
        <w:rPr>
          <w:sz w:val="28"/>
          <w:szCs w:val="32"/>
        </w:rPr>
        <w:lastRenderedPageBreak/>
        <w:t>быть использованы как в конструктивном, так и в энергетическом о</w:t>
      </w:r>
      <w:r>
        <w:rPr>
          <w:sz w:val="28"/>
          <w:szCs w:val="32"/>
        </w:rPr>
        <w:t>б</w:t>
      </w:r>
      <w:r>
        <w:rPr>
          <w:sz w:val="28"/>
          <w:szCs w:val="32"/>
        </w:rPr>
        <w:t>мене.</w:t>
      </w:r>
    </w:p>
    <w:p w14:paraId="02BEFB31" w14:textId="77777777" w:rsidR="00777578" w:rsidRDefault="00777578" w:rsidP="00777578">
      <w:pPr>
        <w:pStyle w:val="Normal"/>
        <w:spacing w:line="240" w:lineRule="auto"/>
        <w:ind w:firstLine="709"/>
        <w:rPr>
          <w:sz w:val="28"/>
          <w:szCs w:val="32"/>
        </w:rPr>
      </w:pPr>
      <w:r>
        <w:rPr>
          <w:sz w:val="28"/>
          <w:szCs w:val="32"/>
        </w:rPr>
        <w:t xml:space="preserve">Расщепление аминокислот начинается путем их </w:t>
      </w:r>
      <w:r>
        <w:rPr>
          <w:i/>
          <w:sz w:val="28"/>
          <w:szCs w:val="32"/>
        </w:rPr>
        <w:t>дезаминирования</w:t>
      </w:r>
      <w:r>
        <w:rPr>
          <w:sz w:val="28"/>
          <w:szCs w:val="32"/>
        </w:rPr>
        <w:t xml:space="preserve"> и </w:t>
      </w:r>
      <w:r>
        <w:rPr>
          <w:i/>
          <w:sz w:val="28"/>
          <w:szCs w:val="32"/>
        </w:rPr>
        <w:t>д</w:t>
      </w:r>
      <w:r>
        <w:rPr>
          <w:i/>
          <w:sz w:val="28"/>
          <w:szCs w:val="32"/>
        </w:rPr>
        <w:t>е</w:t>
      </w:r>
      <w:r>
        <w:rPr>
          <w:i/>
          <w:sz w:val="28"/>
          <w:szCs w:val="32"/>
        </w:rPr>
        <w:t>карбоксилирования.</w:t>
      </w:r>
      <w:r>
        <w:rPr>
          <w:sz w:val="28"/>
          <w:szCs w:val="32"/>
        </w:rPr>
        <w:t xml:space="preserve">  При дезаминировании аминокислот происходит отщепл</w:t>
      </w:r>
      <w:r>
        <w:rPr>
          <w:sz w:val="28"/>
          <w:szCs w:val="32"/>
        </w:rPr>
        <w:t>е</w:t>
      </w:r>
      <w:r>
        <w:rPr>
          <w:sz w:val="28"/>
          <w:szCs w:val="32"/>
        </w:rPr>
        <w:t>ние аминогруппы с образованием аммиака, органических кислот (масляной, уксусной, пропионовой, окси- и кетокислот) и высокомолек</w:t>
      </w:r>
      <w:r>
        <w:rPr>
          <w:sz w:val="28"/>
          <w:szCs w:val="32"/>
        </w:rPr>
        <w:t>у</w:t>
      </w:r>
      <w:r>
        <w:rPr>
          <w:sz w:val="28"/>
          <w:szCs w:val="32"/>
        </w:rPr>
        <w:t>лярных спиртов.</w:t>
      </w:r>
    </w:p>
    <w:p w14:paraId="73B72991" w14:textId="77777777" w:rsidR="00777578" w:rsidRDefault="00777578" w:rsidP="00777578">
      <w:pPr>
        <w:pStyle w:val="Normal"/>
        <w:spacing w:line="240" w:lineRule="auto"/>
        <w:ind w:firstLine="709"/>
        <w:rPr>
          <w:sz w:val="28"/>
          <w:szCs w:val="32"/>
        </w:rPr>
      </w:pPr>
      <w:r>
        <w:rPr>
          <w:sz w:val="28"/>
          <w:szCs w:val="32"/>
        </w:rPr>
        <w:t>В дальнейшем образование конечных продуктов зависит от условий протекания процесса и от вида микроорганизма – возб</w:t>
      </w:r>
      <w:r>
        <w:rPr>
          <w:sz w:val="28"/>
          <w:szCs w:val="32"/>
        </w:rPr>
        <w:t>у</w:t>
      </w:r>
      <w:r>
        <w:rPr>
          <w:sz w:val="28"/>
          <w:szCs w:val="32"/>
        </w:rPr>
        <w:t>дителя гниения.</w:t>
      </w:r>
    </w:p>
    <w:p w14:paraId="54C2844E" w14:textId="77777777" w:rsidR="00777578" w:rsidRDefault="00777578" w:rsidP="00777578">
      <w:pPr>
        <w:pStyle w:val="Normal"/>
        <w:spacing w:line="240" w:lineRule="auto"/>
        <w:ind w:firstLine="709"/>
        <w:rPr>
          <w:sz w:val="28"/>
          <w:szCs w:val="32"/>
        </w:rPr>
      </w:pPr>
      <w:r>
        <w:rPr>
          <w:b/>
          <w:i/>
          <w:sz w:val="28"/>
          <w:szCs w:val="32"/>
        </w:rPr>
        <w:t>Аэробное гниение.</w:t>
      </w:r>
      <w:r>
        <w:rPr>
          <w:sz w:val="28"/>
          <w:szCs w:val="32"/>
        </w:rPr>
        <w:t xml:space="preserve"> Протекает в присутствии кислорода воздуха. Коне</w:t>
      </w:r>
      <w:r>
        <w:rPr>
          <w:sz w:val="28"/>
          <w:szCs w:val="32"/>
        </w:rPr>
        <w:t>ч</w:t>
      </w:r>
      <w:r>
        <w:rPr>
          <w:sz w:val="28"/>
          <w:szCs w:val="32"/>
        </w:rPr>
        <w:t>ными продуктами аэробного гниения являются, кроме аммиака, диоксид угл</w:t>
      </w:r>
      <w:r>
        <w:rPr>
          <w:sz w:val="28"/>
          <w:szCs w:val="32"/>
        </w:rPr>
        <w:t>е</w:t>
      </w:r>
      <w:r>
        <w:rPr>
          <w:sz w:val="28"/>
          <w:szCs w:val="32"/>
        </w:rPr>
        <w:t>рода, сероводород и меркаптаны (обладающие запахом тухлых яиц). Серовод</w:t>
      </w:r>
      <w:r>
        <w:rPr>
          <w:sz w:val="28"/>
          <w:szCs w:val="32"/>
        </w:rPr>
        <w:t>о</w:t>
      </w:r>
      <w:r>
        <w:rPr>
          <w:sz w:val="28"/>
          <w:szCs w:val="32"/>
        </w:rPr>
        <w:t>род и меркаптаны образуются при разложении серосодержащих аминоки</w:t>
      </w:r>
      <w:r>
        <w:rPr>
          <w:sz w:val="28"/>
          <w:szCs w:val="32"/>
        </w:rPr>
        <w:t>с</w:t>
      </w:r>
      <w:r>
        <w:rPr>
          <w:sz w:val="28"/>
          <w:szCs w:val="32"/>
        </w:rPr>
        <w:t>лот (цистина, цистеина, метионина).</w:t>
      </w:r>
    </w:p>
    <w:p w14:paraId="455A9301" w14:textId="77777777" w:rsidR="00777578" w:rsidRDefault="00777578" w:rsidP="00777578">
      <w:pPr>
        <w:pStyle w:val="Normal"/>
        <w:spacing w:line="240" w:lineRule="auto"/>
        <w:ind w:firstLine="709"/>
        <w:rPr>
          <w:sz w:val="28"/>
          <w:szCs w:val="32"/>
        </w:rPr>
      </w:pPr>
      <w:r>
        <w:rPr>
          <w:b/>
          <w:i/>
          <w:sz w:val="28"/>
          <w:szCs w:val="32"/>
        </w:rPr>
        <w:t>Анаэробное гниение.</w:t>
      </w:r>
      <w:r>
        <w:rPr>
          <w:sz w:val="28"/>
          <w:szCs w:val="32"/>
        </w:rPr>
        <w:t xml:space="preserve"> Протекает в анаэробных условиях. Конечными пр</w:t>
      </w:r>
      <w:r>
        <w:rPr>
          <w:sz w:val="28"/>
          <w:szCs w:val="32"/>
        </w:rPr>
        <w:t>о</w:t>
      </w:r>
      <w:r>
        <w:rPr>
          <w:sz w:val="28"/>
          <w:szCs w:val="32"/>
        </w:rPr>
        <w:t>дуктами анаэробного гниения являются продукты декарбоксилирования амин</w:t>
      </w:r>
      <w:r>
        <w:rPr>
          <w:sz w:val="28"/>
          <w:szCs w:val="32"/>
        </w:rPr>
        <w:t>о</w:t>
      </w:r>
      <w:r>
        <w:rPr>
          <w:sz w:val="28"/>
          <w:szCs w:val="32"/>
        </w:rPr>
        <w:t>кислот (отнятие карбоксильной группы) с образованием дурно пахнущих веществ: индола, акатола, фенола, крезола, диаминов (их производные являются трупными ядами и могут выз</w:t>
      </w:r>
      <w:r>
        <w:rPr>
          <w:sz w:val="28"/>
          <w:szCs w:val="32"/>
        </w:rPr>
        <w:t>ы</w:t>
      </w:r>
      <w:r>
        <w:rPr>
          <w:sz w:val="28"/>
          <w:szCs w:val="32"/>
        </w:rPr>
        <w:t>вать отравления).</w:t>
      </w:r>
    </w:p>
    <w:p w14:paraId="3EC67211" w14:textId="77777777" w:rsidR="00777578" w:rsidRDefault="00777578" w:rsidP="00777578">
      <w:pPr>
        <w:pStyle w:val="Normal"/>
        <w:spacing w:line="240" w:lineRule="auto"/>
        <w:ind w:firstLine="709"/>
        <w:rPr>
          <w:b/>
          <w:i/>
          <w:sz w:val="28"/>
          <w:szCs w:val="32"/>
        </w:rPr>
      </w:pPr>
    </w:p>
    <w:p w14:paraId="5E12D4CF" w14:textId="77777777" w:rsidR="00777578" w:rsidRDefault="00777578" w:rsidP="00777578">
      <w:pPr>
        <w:pStyle w:val="Normal"/>
        <w:spacing w:line="240" w:lineRule="auto"/>
        <w:ind w:firstLine="709"/>
        <w:rPr>
          <w:sz w:val="28"/>
          <w:szCs w:val="32"/>
        </w:rPr>
      </w:pPr>
      <w:r>
        <w:rPr>
          <w:b/>
          <w:i/>
          <w:sz w:val="28"/>
          <w:szCs w:val="32"/>
        </w:rPr>
        <w:t>Возбудители гнилостных процессов</w:t>
      </w:r>
    </w:p>
    <w:p w14:paraId="137AF2DA" w14:textId="77777777" w:rsidR="00777578" w:rsidRDefault="00777578" w:rsidP="00777578">
      <w:pPr>
        <w:pStyle w:val="Normal"/>
        <w:spacing w:line="240" w:lineRule="auto"/>
        <w:ind w:firstLine="709"/>
        <w:rPr>
          <w:sz w:val="28"/>
          <w:szCs w:val="32"/>
        </w:rPr>
      </w:pPr>
      <w:r>
        <w:rPr>
          <w:i/>
          <w:sz w:val="28"/>
          <w:szCs w:val="32"/>
        </w:rPr>
        <w:t>Возбудителями аэробного гниения</w:t>
      </w:r>
      <w:r>
        <w:rPr>
          <w:sz w:val="28"/>
          <w:szCs w:val="32"/>
        </w:rPr>
        <w:t xml:space="preserve"> являются спорообразующие ба</w:t>
      </w:r>
      <w:r>
        <w:rPr>
          <w:sz w:val="28"/>
          <w:szCs w:val="32"/>
        </w:rPr>
        <w:t>к</w:t>
      </w:r>
      <w:r>
        <w:rPr>
          <w:sz w:val="28"/>
          <w:szCs w:val="32"/>
        </w:rPr>
        <w:t>терии рода Bacillus: Bacillus mycoides (грушевидная бацилла); Bacillus megaterium (капустная бацилла); Bacillus mesentericus (картофельная палочка); Bacillus subtilis (сенная палочка), а также неспорообразующие палочки: Serrate marcencens (чудесная палочка); Proteus vulgaris (палочка протея); Escherichia coli (кишечная палочка) и др</w:t>
      </w:r>
      <w:r>
        <w:rPr>
          <w:sz w:val="28"/>
          <w:szCs w:val="32"/>
        </w:rPr>
        <w:t>у</w:t>
      </w:r>
      <w:r>
        <w:rPr>
          <w:sz w:val="28"/>
          <w:szCs w:val="32"/>
        </w:rPr>
        <w:t>гие микроорганизмы.</w:t>
      </w:r>
    </w:p>
    <w:p w14:paraId="6EC34D04" w14:textId="77777777" w:rsidR="00777578" w:rsidRDefault="00777578" w:rsidP="00777578">
      <w:pPr>
        <w:pStyle w:val="Normal"/>
        <w:spacing w:line="240" w:lineRule="auto"/>
        <w:ind w:firstLine="709"/>
        <w:rPr>
          <w:sz w:val="28"/>
          <w:szCs w:val="32"/>
        </w:rPr>
      </w:pPr>
      <w:r>
        <w:rPr>
          <w:i/>
          <w:sz w:val="28"/>
          <w:szCs w:val="32"/>
        </w:rPr>
        <w:t>Возбудителями анаэробного гниения</w:t>
      </w:r>
      <w:r>
        <w:rPr>
          <w:sz w:val="28"/>
          <w:szCs w:val="32"/>
        </w:rPr>
        <w:t xml:space="preserve"> являются анаэробные споровые п</w:t>
      </w:r>
      <w:r>
        <w:rPr>
          <w:sz w:val="28"/>
          <w:szCs w:val="32"/>
        </w:rPr>
        <w:t>а</w:t>
      </w:r>
      <w:r>
        <w:rPr>
          <w:sz w:val="28"/>
          <w:szCs w:val="32"/>
        </w:rPr>
        <w:t>почки  рода Clostridium (протеолитические  клостридии): Clostridium sporogenes, Clostridium subterminalis, Clostridium perfringens, Clostridium botulinum.</w:t>
      </w:r>
    </w:p>
    <w:p w14:paraId="556E78A8" w14:textId="77777777" w:rsidR="00777578" w:rsidRDefault="00777578" w:rsidP="00777578">
      <w:pPr>
        <w:pStyle w:val="Normal"/>
        <w:spacing w:line="240" w:lineRule="auto"/>
        <w:ind w:firstLine="709"/>
        <w:rPr>
          <w:b/>
          <w:i/>
          <w:sz w:val="28"/>
          <w:szCs w:val="32"/>
        </w:rPr>
      </w:pPr>
    </w:p>
    <w:p w14:paraId="0A179595" w14:textId="77777777" w:rsidR="00777578" w:rsidRDefault="00777578" w:rsidP="00777578">
      <w:pPr>
        <w:pStyle w:val="Normal"/>
        <w:spacing w:line="240" w:lineRule="auto"/>
        <w:ind w:firstLine="709"/>
        <w:rPr>
          <w:sz w:val="28"/>
          <w:szCs w:val="32"/>
        </w:rPr>
      </w:pPr>
      <w:r>
        <w:rPr>
          <w:b/>
          <w:i/>
          <w:sz w:val="28"/>
          <w:szCs w:val="32"/>
        </w:rPr>
        <w:t>Практическое значение гнилостных процессов</w:t>
      </w:r>
    </w:p>
    <w:p w14:paraId="45D232B8" w14:textId="77777777" w:rsidR="00777578" w:rsidRDefault="00777578" w:rsidP="00777578">
      <w:pPr>
        <w:pStyle w:val="Normal"/>
        <w:spacing w:line="240" w:lineRule="auto"/>
        <w:ind w:firstLine="709"/>
        <w:rPr>
          <w:spacing w:val="-4"/>
          <w:sz w:val="28"/>
          <w:szCs w:val="32"/>
        </w:rPr>
      </w:pPr>
      <w:r>
        <w:rPr>
          <w:spacing w:val="-4"/>
          <w:sz w:val="28"/>
          <w:szCs w:val="32"/>
        </w:rPr>
        <w:t>Гнилостные микроорганизмы нередко наносят большой ущерб народному хозяйству, вызывая порчу богатых белками продуктов питания: мяса и мясопродуктов, яиц, молока, рыбы и рыб</w:t>
      </w:r>
      <w:r>
        <w:rPr>
          <w:spacing w:val="-4"/>
          <w:sz w:val="28"/>
          <w:szCs w:val="32"/>
        </w:rPr>
        <w:t>о</w:t>
      </w:r>
      <w:r>
        <w:rPr>
          <w:spacing w:val="-4"/>
          <w:sz w:val="28"/>
          <w:szCs w:val="32"/>
        </w:rPr>
        <w:t>продуктов и др.</w:t>
      </w:r>
    </w:p>
    <w:p w14:paraId="2BF0A286" w14:textId="77777777" w:rsidR="00777578" w:rsidRDefault="00777578" w:rsidP="00777578">
      <w:pPr>
        <w:pStyle w:val="Normal"/>
        <w:spacing w:line="240" w:lineRule="auto"/>
        <w:ind w:firstLine="709"/>
        <w:rPr>
          <w:sz w:val="28"/>
          <w:szCs w:val="32"/>
        </w:rPr>
      </w:pPr>
      <w:r>
        <w:rPr>
          <w:sz w:val="28"/>
          <w:szCs w:val="32"/>
        </w:rPr>
        <w:t>В природе (в воде, почве) гнилостные бактерии активно разлагают отмершие животные и растительные ткани, минерализуют белковые вещества и тем самым играют важную роль в круговороте у</w:t>
      </w:r>
      <w:r>
        <w:rPr>
          <w:sz w:val="28"/>
          <w:szCs w:val="32"/>
        </w:rPr>
        <w:t>г</w:t>
      </w:r>
      <w:r>
        <w:rPr>
          <w:sz w:val="28"/>
          <w:szCs w:val="32"/>
        </w:rPr>
        <w:t>лерода и азота.</w:t>
      </w:r>
    </w:p>
    <w:p w14:paraId="4997B4D0" w14:textId="77777777" w:rsidR="00777578" w:rsidRDefault="00777578" w:rsidP="00777578">
      <w:pPr>
        <w:pStyle w:val="FR1"/>
        <w:ind w:firstLine="709"/>
        <w:jc w:val="center"/>
        <w:rPr>
          <w:rFonts w:ascii="Times New Roman" w:hAnsi="Times New Roman"/>
          <w:b/>
          <w:sz w:val="28"/>
          <w:szCs w:val="32"/>
        </w:rPr>
      </w:pPr>
    </w:p>
    <w:p w14:paraId="5C006A00" w14:textId="77777777" w:rsidR="00777578" w:rsidRDefault="00777578" w:rsidP="00777578">
      <w:pPr>
        <w:pStyle w:val="2"/>
        <w:rPr>
          <w:sz w:val="28"/>
        </w:rPr>
      </w:pPr>
      <w:bookmarkStart w:id="306" w:name="_Toc38093147"/>
      <w:bookmarkStart w:id="307" w:name="_Toc139861768"/>
      <w:bookmarkStart w:id="308" w:name="_Toc153552527"/>
      <w:r>
        <w:rPr>
          <w:sz w:val="28"/>
        </w:rPr>
        <w:t>Вопросы для самопроверки</w:t>
      </w:r>
      <w:bookmarkEnd w:id="306"/>
      <w:bookmarkEnd w:id="307"/>
      <w:bookmarkEnd w:id="308"/>
    </w:p>
    <w:p w14:paraId="16EF650F" w14:textId="77777777" w:rsidR="00777578" w:rsidRDefault="00777578" w:rsidP="00777578">
      <w:pPr>
        <w:pStyle w:val="FR1"/>
        <w:ind w:firstLine="709"/>
        <w:rPr>
          <w:rFonts w:ascii="Times New Roman" w:hAnsi="Times New Roman"/>
          <w:sz w:val="28"/>
        </w:rPr>
      </w:pPr>
    </w:p>
    <w:p w14:paraId="7904A8DE" w14:textId="77777777" w:rsidR="00777578" w:rsidRDefault="00777578" w:rsidP="00777578">
      <w:pPr>
        <w:pStyle w:val="FR1"/>
        <w:ind w:left="426" w:hanging="426"/>
        <w:rPr>
          <w:rFonts w:ascii="Times New Roman" w:hAnsi="Times New Roman"/>
          <w:iCs/>
          <w:sz w:val="28"/>
          <w:szCs w:val="32"/>
        </w:rPr>
      </w:pPr>
      <w:r>
        <w:rPr>
          <w:rFonts w:ascii="Times New Roman" w:hAnsi="Times New Roman"/>
          <w:iCs/>
          <w:sz w:val="28"/>
          <w:szCs w:val="32"/>
        </w:rPr>
        <w:t>1. Каков химизм спиртового брожения?</w:t>
      </w:r>
    </w:p>
    <w:p w14:paraId="42CF443C" w14:textId="77777777" w:rsidR="00777578" w:rsidRDefault="00777578" w:rsidP="00777578">
      <w:pPr>
        <w:pStyle w:val="FR1"/>
        <w:ind w:left="426" w:hanging="426"/>
        <w:rPr>
          <w:rFonts w:ascii="Times New Roman" w:hAnsi="Times New Roman"/>
          <w:iCs/>
          <w:sz w:val="28"/>
          <w:szCs w:val="32"/>
        </w:rPr>
      </w:pPr>
      <w:r>
        <w:rPr>
          <w:rFonts w:ascii="Times New Roman" w:hAnsi="Times New Roman"/>
          <w:iCs/>
          <w:sz w:val="28"/>
          <w:szCs w:val="32"/>
        </w:rPr>
        <w:t>2. Каковы условия нормального протекания спиртового брож</w:t>
      </w:r>
      <w:r>
        <w:rPr>
          <w:rFonts w:ascii="Times New Roman" w:hAnsi="Times New Roman"/>
          <w:iCs/>
          <w:sz w:val="28"/>
          <w:szCs w:val="32"/>
        </w:rPr>
        <w:t>е</w:t>
      </w:r>
      <w:r>
        <w:rPr>
          <w:rFonts w:ascii="Times New Roman" w:hAnsi="Times New Roman"/>
          <w:iCs/>
          <w:sz w:val="28"/>
          <w:szCs w:val="32"/>
        </w:rPr>
        <w:t>ния?</w:t>
      </w:r>
    </w:p>
    <w:p w14:paraId="247987BE" w14:textId="77777777" w:rsidR="00777578" w:rsidRDefault="00777578" w:rsidP="00777578">
      <w:pPr>
        <w:pStyle w:val="FR1"/>
        <w:ind w:left="426" w:hanging="426"/>
        <w:rPr>
          <w:rFonts w:ascii="Times New Roman" w:hAnsi="Times New Roman"/>
          <w:iCs/>
          <w:sz w:val="28"/>
          <w:szCs w:val="32"/>
        </w:rPr>
      </w:pPr>
      <w:r>
        <w:rPr>
          <w:rFonts w:ascii="Times New Roman" w:hAnsi="Times New Roman"/>
          <w:iCs/>
          <w:sz w:val="28"/>
          <w:szCs w:val="32"/>
        </w:rPr>
        <w:t xml:space="preserve">3. Чем отличаются дрожжи верхового брожения от дрожжей низового </w:t>
      </w:r>
      <w:r>
        <w:rPr>
          <w:rFonts w:ascii="Times New Roman" w:hAnsi="Times New Roman"/>
          <w:iCs/>
          <w:sz w:val="28"/>
          <w:szCs w:val="32"/>
        </w:rPr>
        <w:lastRenderedPageBreak/>
        <w:t>брож</w:t>
      </w:r>
      <w:r>
        <w:rPr>
          <w:rFonts w:ascii="Times New Roman" w:hAnsi="Times New Roman"/>
          <w:iCs/>
          <w:sz w:val="28"/>
          <w:szCs w:val="32"/>
        </w:rPr>
        <w:t>е</w:t>
      </w:r>
      <w:r>
        <w:rPr>
          <w:rFonts w:ascii="Times New Roman" w:hAnsi="Times New Roman"/>
          <w:iCs/>
          <w:sz w:val="28"/>
          <w:szCs w:val="32"/>
        </w:rPr>
        <w:t>ния?</w:t>
      </w:r>
    </w:p>
    <w:p w14:paraId="6559449C" w14:textId="77777777" w:rsidR="00777578" w:rsidRDefault="00777578" w:rsidP="00777578">
      <w:pPr>
        <w:pStyle w:val="FR1"/>
        <w:ind w:left="426" w:hanging="426"/>
        <w:rPr>
          <w:rFonts w:ascii="Times New Roman" w:hAnsi="Times New Roman"/>
          <w:iCs/>
          <w:sz w:val="28"/>
          <w:szCs w:val="32"/>
        </w:rPr>
      </w:pPr>
      <w:r>
        <w:rPr>
          <w:rFonts w:ascii="Times New Roman" w:hAnsi="Times New Roman"/>
          <w:iCs/>
          <w:sz w:val="28"/>
          <w:szCs w:val="32"/>
        </w:rPr>
        <w:t>4. При каких условиях дрожжи осуществляют глицериновую форму спирт</w:t>
      </w:r>
      <w:r>
        <w:rPr>
          <w:rFonts w:ascii="Times New Roman" w:hAnsi="Times New Roman"/>
          <w:iCs/>
          <w:sz w:val="28"/>
          <w:szCs w:val="32"/>
        </w:rPr>
        <w:t>о</w:t>
      </w:r>
      <w:r>
        <w:rPr>
          <w:rFonts w:ascii="Times New Roman" w:hAnsi="Times New Roman"/>
          <w:iCs/>
          <w:sz w:val="28"/>
          <w:szCs w:val="32"/>
        </w:rPr>
        <w:t>вого брожения?</w:t>
      </w:r>
    </w:p>
    <w:p w14:paraId="2CAA048B" w14:textId="77777777" w:rsidR="00777578" w:rsidRDefault="00777578" w:rsidP="00777578">
      <w:pPr>
        <w:pStyle w:val="FR1"/>
        <w:ind w:left="426" w:hanging="426"/>
        <w:rPr>
          <w:rFonts w:ascii="Times New Roman" w:hAnsi="Times New Roman"/>
          <w:iCs/>
          <w:sz w:val="28"/>
          <w:szCs w:val="32"/>
        </w:rPr>
      </w:pPr>
      <w:r>
        <w:rPr>
          <w:rFonts w:ascii="Times New Roman" w:hAnsi="Times New Roman"/>
          <w:iCs/>
          <w:sz w:val="28"/>
          <w:szCs w:val="32"/>
        </w:rPr>
        <w:t>5. Охарактеризуйте возбудителей молочнокислого брож</w:t>
      </w:r>
      <w:r>
        <w:rPr>
          <w:rFonts w:ascii="Times New Roman" w:hAnsi="Times New Roman"/>
          <w:iCs/>
          <w:sz w:val="28"/>
          <w:szCs w:val="32"/>
        </w:rPr>
        <w:t>е</w:t>
      </w:r>
      <w:r>
        <w:rPr>
          <w:rFonts w:ascii="Times New Roman" w:hAnsi="Times New Roman"/>
          <w:iCs/>
          <w:sz w:val="28"/>
          <w:szCs w:val="32"/>
        </w:rPr>
        <w:t>ния.</w:t>
      </w:r>
    </w:p>
    <w:p w14:paraId="117D033E" w14:textId="77777777" w:rsidR="00777578" w:rsidRDefault="00777578" w:rsidP="00777578">
      <w:pPr>
        <w:pStyle w:val="FR1"/>
        <w:ind w:left="426" w:hanging="426"/>
        <w:rPr>
          <w:rFonts w:ascii="Times New Roman" w:hAnsi="Times New Roman"/>
          <w:iCs/>
          <w:sz w:val="28"/>
          <w:szCs w:val="32"/>
        </w:rPr>
      </w:pPr>
      <w:r>
        <w:rPr>
          <w:rFonts w:ascii="Times New Roman" w:hAnsi="Times New Roman"/>
          <w:iCs/>
          <w:sz w:val="28"/>
          <w:szCs w:val="32"/>
        </w:rPr>
        <w:t>6. В чем отличие гомоферментативного молочнокислого брожения от гетер</w:t>
      </w:r>
      <w:r>
        <w:rPr>
          <w:rFonts w:ascii="Times New Roman" w:hAnsi="Times New Roman"/>
          <w:iCs/>
          <w:sz w:val="28"/>
          <w:szCs w:val="32"/>
        </w:rPr>
        <w:t>о</w:t>
      </w:r>
      <w:r>
        <w:rPr>
          <w:rFonts w:ascii="Times New Roman" w:hAnsi="Times New Roman"/>
          <w:iCs/>
          <w:sz w:val="28"/>
          <w:szCs w:val="32"/>
        </w:rPr>
        <w:t>ферментативного?</w:t>
      </w:r>
    </w:p>
    <w:p w14:paraId="03F22497" w14:textId="77777777" w:rsidR="00777578" w:rsidRDefault="00777578" w:rsidP="00777578">
      <w:pPr>
        <w:pStyle w:val="FR1"/>
        <w:numPr>
          <w:ilvl w:val="0"/>
          <w:numId w:val="28"/>
        </w:numPr>
        <w:ind w:left="426" w:hanging="426"/>
        <w:rPr>
          <w:rFonts w:ascii="Times New Roman" w:hAnsi="Times New Roman"/>
          <w:iCs/>
          <w:sz w:val="28"/>
          <w:szCs w:val="32"/>
        </w:rPr>
      </w:pPr>
      <w:r>
        <w:rPr>
          <w:rFonts w:ascii="Times New Roman" w:hAnsi="Times New Roman"/>
          <w:iCs/>
          <w:sz w:val="28"/>
          <w:szCs w:val="32"/>
        </w:rPr>
        <w:t>Какие гомоферментативные молочнокислые бактерии Вы знаете?</w:t>
      </w:r>
    </w:p>
    <w:p w14:paraId="7B7257C5" w14:textId="77777777" w:rsidR="00777578" w:rsidRDefault="00777578" w:rsidP="00777578">
      <w:pPr>
        <w:pStyle w:val="FR1"/>
        <w:numPr>
          <w:ilvl w:val="0"/>
          <w:numId w:val="28"/>
        </w:numPr>
        <w:ind w:left="426" w:hanging="426"/>
        <w:rPr>
          <w:rFonts w:ascii="Times New Roman" w:hAnsi="Times New Roman"/>
          <w:iCs/>
          <w:sz w:val="28"/>
          <w:szCs w:val="32"/>
        </w:rPr>
      </w:pPr>
      <w:r>
        <w:rPr>
          <w:rFonts w:ascii="Times New Roman" w:hAnsi="Times New Roman"/>
          <w:iCs/>
          <w:sz w:val="28"/>
          <w:szCs w:val="32"/>
        </w:rPr>
        <w:t>Какие гетероферментативные молочнокислые бактерии Вы зна</w:t>
      </w:r>
      <w:r>
        <w:rPr>
          <w:rFonts w:ascii="Times New Roman" w:hAnsi="Times New Roman"/>
          <w:iCs/>
          <w:sz w:val="28"/>
          <w:szCs w:val="32"/>
        </w:rPr>
        <w:t>е</w:t>
      </w:r>
      <w:r>
        <w:rPr>
          <w:rFonts w:ascii="Times New Roman" w:hAnsi="Times New Roman"/>
          <w:iCs/>
          <w:sz w:val="28"/>
          <w:szCs w:val="32"/>
        </w:rPr>
        <w:t>те?</w:t>
      </w:r>
    </w:p>
    <w:p w14:paraId="6C9E1321" w14:textId="77777777" w:rsidR="00777578" w:rsidRDefault="00777578" w:rsidP="00777578">
      <w:pPr>
        <w:pStyle w:val="FR1"/>
        <w:numPr>
          <w:ilvl w:val="0"/>
          <w:numId w:val="28"/>
        </w:numPr>
        <w:ind w:left="426" w:hanging="426"/>
        <w:rPr>
          <w:rFonts w:ascii="Times New Roman" w:hAnsi="Times New Roman"/>
          <w:iCs/>
          <w:sz w:val="28"/>
          <w:szCs w:val="32"/>
        </w:rPr>
      </w:pPr>
      <w:r>
        <w:rPr>
          <w:rFonts w:ascii="Times New Roman" w:hAnsi="Times New Roman"/>
          <w:iCs/>
          <w:sz w:val="28"/>
          <w:szCs w:val="32"/>
        </w:rPr>
        <w:t>Где в природе встречаются молочнокислые бактерии?</w:t>
      </w:r>
    </w:p>
    <w:p w14:paraId="0750CEDB" w14:textId="77777777" w:rsidR="00777578" w:rsidRDefault="00777578" w:rsidP="00777578">
      <w:pPr>
        <w:pStyle w:val="FR1"/>
        <w:numPr>
          <w:ilvl w:val="0"/>
          <w:numId w:val="28"/>
        </w:numPr>
        <w:ind w:left="426" w:hanging="426"/>
        <w:rPr>
          <w:rFonts w:ascii="Times New Roman" w:hAnsi="Times New Roman"/>
          <w:iCs/>
          <w:sz w:val="28"/>
          <w:szCs w:val="32"/>
        </w:rPr>
      </w:pPr>
      <w:r>
        <w:rPr>
          <w:rFonts w:ascii="Times New Roman" w:hAnsi="Times New Roman"/>
          <w:iCs/>
          <w:sz w:val="28"/>
          <w:szCs w:val="32"/>
        </w:rPr>
        <w:t>Охарактеризовать практическое значение молочнокислого брожения в п</w:t>
      </w:r>
      <w:r>
        <w:rPr>
          <w:rFonts w:ascii="Times New Roman" w:hAnsi="Times New Roman"/>
          <w:iCs/>
          <w:sz w:val="28"/>
          <w:szCs w:val="32"/>
        </w:rPr>
        <w:t>и</w:t>
      </w:r>
      <w:r>
        <w:rPr>
          <w:rFonts w:ascii="Times New Roman" w:hAnsi="Times New Roman"/>
          <w:iCs/>
          <w:sz w:val="28"/>
          <w:szCs w:val="32"/>
        </w:rPr>
        <w:t>щевой промышленности, в природе.</w:t>
      </w:r>
    </w:p>
    <w:p w14:paraId="421C5065" w14:textId="77777777" w:rsidR="00777578" w:rsidRDefault="00777578" w:rsidP="00777578">
      <w:pPr>
        <w:pStyle w:val="FR1"/>
        <w:ind w:left="426" w:hanging="426"/>
        <w:rPr>
          <w:rFonts w:ascii="Times New Roman" w:hAnsi="Times New Roman"/>
          <w:iCs/>
          <w:sz w:val="28"/>
          <w:szCs w:val="32"/>
        </w:rPr>
      </w:pPr>
      <w:r>
        <w:rPr>
          <w:rFonts w:ascii="Times New Roman" w:hAnsi="Times New Roman"/>
          <w:iCs/>
          <w:sz w:val="28"/>
          <w:szCs w:val="32"/>
        </w:rPr>
        <w:t>11. Каково практическое значение пропионовокислого брожения?</w:t>
      </w:r>
    </w:p>
    <w:p w14:paraId="53450C4E" w14:textId="77777777" w:rsidR="00777578" w:rsidRDefault="00777578" w:rsidP="00777578">
      <w:pPr>
        <w:pStyle w:val="FR1"/>
        <w:ind w:left="426" w:hanging="426"/>
        <w:rPr>
          <w:rFonts w:ascii="Times New Roman" w:hAnsi="Times New Roman"/>
          <w:iCs/>
          <w:sz w:val="28"/>
          <w:szCs w:val="32"/>
        </w:rPr>
      </w:pPr>
      <w:r>
        <w:rPr>
          <w:rFonts w:ascii="Times New Roman" w:hAnsi="Times New Roman"/>
          <w:iCs/>
          <w:sz w:val="28"/>
          <w:szCs w:val="32"/>
        </w:rPr>
        <w:t>12. Какие микроорганизмы являются возбудителями пропионовокислого бр</w:t>
      </w:r>
      <w:r>
        <w:rPr>
          <w:rFonts w:ascii="Times New Roman" w:hAnsi="Times New Roman"/>
          <w:iCs/>
          <w:sz w:val="28"/>
          <w:szCs w:val="32"/>
        </w:rPr>
        <w:t>о</w:t>
      </w:r>
      <w:r>
        <w:rPr>
          <w:rFonts w:ascii="Times New Roman" w:hAnsi="Times New Roman"/>
          <w:iCs/>
          <w:sz w:val="28"/>
          <w:szCs w:val="32"/>
        </w:rPr>
        <w:t>жения?</w:t>
      </w:r>
    </w:p>
    <w:p w14:paraId="1AF5EF78" w14:textId="77777777" w:rsidR="00777578" w:rsidRDefault="00777578" w:rsidP="00777578">
      <w:pPr>
        <w:pStyle w:val="FR1"/>
        <w:ind w:left="426" w:hanging="426"/>
        <w:rPr>
          <w:rFonts w:ascii="Times New Roman" w:hAnsi="Times New Roman"/>
          <w:iCs/>
          <w:sz w:val="28"/>
          <w:szCs w:val="32"/>
        </w:rPr>
      </w:pPr>
      <w:r>
        <w:rPr>
          <w:rFonts w:ascii="Times New Roman" w:hAnsi="Times New Roman"/>
          <w:iCs/>
          <w:sz w:val="28"/>
          <w:szCs w:val="32"/>
        </w:rPr>
        <w:t>13. Охарактеризуйте возбудителей маслянокислого брож</w:t>
      </w:r>
      <w:r>
        <w:rPr>
          <w:rFonts w:ascii="Times New Roman" w:hAnsi="Times New Roman"/>
          <w:iCs/>
          <w:sz w:val="28"/>
          <w:szCs w:val="32"/>
        </w:rPr>
        <w:t>е</w:t>
      </w:r>
      <w:r>
        <w:rPr>
          <w:rFonts w:ascii="Times New Roman" w:hAnsi="Times New Roman"/>
          <w:iCs/>
          <w:sz w:val="28"/>
          <w:szCs w:val="32"/>
        </w:rPr>
        <w:t>ния.</w:t>
      </w:r>
    </w:p>
    <w:p w14:paraId="67F08DFB" w14:textId="77777777" w:rsidR="00777578" w:rsidRDefault="00777578" w:rsidP="00777578">
      <w:pPr>
        <w:pStyle w:val="FR1"/>
        <w:ind w:left="426" w:hanging="426"/>
        <w:rPr>
          <w:rFonts w:ascii="Times New Roman" w:hAnsi="Times New Roman"/>
          <w:iCs/>
          <w:sz w:val="28"/>
          <w:szCs w:val="32"/>
        </w:rPr>
      </w:pPr>
      <w:r>
        <w:rPr>
          <w:rFonts w:ascii="Times New Roman" w:hAnsi="Times New Roman"/>
          <w:iCs/>
          <w:sz w:val="28"/>
          <w:szCs w:val="32"/>
        </w:rPr>
        <w:t>14. На какие группы делятся маслянокислые бактерии?</w:t>
      </w:r>
    </w:p>
    <w:p w14:paraId="1283C9A7" w14:textId="77777777" w:rsidR="00777578" w:rsidRDefault="00777578" w:rsidP="00777578">
      <w:pPr>
        <w:pStyle w:val="FR1"/>
        <w:ind w:left="426" w:hanging="426"/>
        <w:rPr>
          <w:rFonts w:ascii="Times New Roman" w:hAnsi="Times New Roman"/>
          <w:iCs/>
          <w:sz w:val="28"/>
          <w:szCs w:val="32"/>
        </w:rPr>
      </w:pPr>
      <w:r>
        <w:rPr>
          <w:rFonts w:ascii="Times New Roman" w:hAnsi="Times New Roman"/>
          <w:iCs/>
          <w:sz w:val="28"/>
          <w:szCs w:val="32"/>
        </w:rPr>
        <w:t>15. Охарактеризуйте уксуснокислое брожение.</w:t>
      </w:r>
    </w:p>
    <w:p w14:paraId="64DBBB9F" w14:textId="77777777" w:rsidR="00777578" w:rsidRDefault="00777578" w:rsidP="00777578">
      <w:pPr>
        <w:pStyle w:val="FR1"/>
        <w:ind w:left="426" w:hanging="426"/>
        <w:rPr>
          <w:rFonts w:ascii="Times New Roman" w:hAnsi="Times New Roman"/>
          <w:iCs/>
          <w:sz w:val="28"/>
          <w:szCs w:val="32"/>
        </w:rPr>
      </w:pPr>
      <w:r>
        <w:rPr>
          <w:rFonts w:ascii="Times New Roman" w:hAnsi="Times New Roman"/>
          <w:iCs/>
          <w:sz w:val="28"/>
          <w:szCs w:val="32"/>
        </w:rPr>
        <w:t>16. Какие микроорганизмы являются возбудителями уксуснокислого брож</w:t>
      </w:r>
      <w:r>
        <w:rPr>
          <w:rFonts w:ascii="Times New Roman" w:hAnsi="Times New Roman"/>
          <w:iCs/>
          <w:sz w:val="28"/>
          <w:szCs w:val="32"/>
        </w:rPr>
        <w:t>е</w:t>
      </w:r>
      <w:r>
        <w:rPr>
          <w:rFonts w:ascii="Times New Roman" w:hAnsi="Times New Roman"/>
          <w:iCs/>
          <w:sz w:val="28"/>
          <w:szCs w:val="32"/>
        </w:rPr>
        <w:t>ния?</w:t>
      </w:r>
    </w:p>
    <w:p w14:paraId="5CB9A631" w14:textId="77777777" w:rsidR="00777578" w:rsidRDefault="00777578" w:rsidP="00777578">
      <w:pPr>
        <w:pStyle w:val="FR1"/>
        <w:ind w:left="426" w:hanging="426"/>
        <w:rPr>
          <w:rFonts w:ascii="Times New Roman" w:hAnsi="Times New Roman"/>
          <w:iCs/>
          <w:sz w:val="28"/>
          <w:szCs w:val="32"/>
        </w:rPr>
      </w:pPr>
      <w:r>
        <w:rPr>
          <w:rFonts w:ascii="Times New Roman" w:hAnsi="Times New Roman"/>
          <w:iCs/>
          <w:sz w:val="28"/>
          <w:szCs w:val="32"/>
        </w:rPr>
        <w:t>17. Каким образом микроорганизмы окисляют жиры и жирные к</w:t>
      </w:r>
      <w:r>
        <w:rPr>
          <w:rFonts w:ascii="Times New Roman" w:hAnsi="Times New Roman"/>
          <w:iCs/>
          <w:sz w:val="28"/>
          <w:szCs w:val="32"/>
        </w:rPr>
        <w:t>и</w:t>
      </w:r>
      <w:r>
        <w:rPr>
          <w:rFonts w:ascii="Times New Roman" w:hAnsi="Times New Roman"/>
          <w:iCs/>
          <w:sz w:val="28"/>
          <w:szCs w:val="32"/>
        </w:rPr>
        <w:t>слоты?</w:t>
      </w:r>
    </w:p>
    <w:p w14:paraId="59298110" w14:textId="77777777" w:rsidR="00777578" w:rsidRDefault="00777578" w:rsidP="00777578">
      <w:pPr>
        <w:pStyle w:val="FR1"/>
        <w:ind w:left="426" w:hanging="426"/>
        <w:rPr>
          <w:rFonts w:ascii="Times New Roman" w:hAnsi="Times New Roman"/>
          <w:iCs/>
          <w:sz w:val="28"/>
          <w:szCs w:val="32"/>
        </w:rPr>
      </w:pPr>
      <w:r>
        <w:rPr>
          <w:rFonts w:ascii="Times New Roman" w:hAnsi="Times New Roman"/>
          <w:iCs/>
          <w:sz w:val="28"/>
          <w:szCs w:val="32"/>
        </w:rPr>
        <w:t>18. В чем сущность гнилостных процессов?</w:t>
      </w:r>
    </w:p>
    <w:p w14:paraId="284925CB" w14:textId="77777777" w:rsidR="00777578" w:rsidRDefault="00777578" w:rsidP="00777578">
      <w:pPr>
        <w:pStyle w:val="FR1"/>
        <w:ind w:left="426" w:hanging="426"/>
        <w:rPr>
          <w:rFonts w:ascii="Times New Roman" w:hAnsi="Times New Roman"/>
          <w:iCs/>
          <w:sz w:val="28"/>
          <w:szCs w:val="32"/>
        </w:rPr>
      </w:pPr>
      <w:r>
        <w:rPr>
          <w:rFonts w:ascii="Times New Roman" w:hAnsi="Times New Roman"/>
          <w:iCs/>
          <w:sz w:val="28"/>
          <w:szCs w:val="32"/>
        </w:rPr>
        <w:t>19. Какие продукты образуются при аэробном и гни</w:t>
      </w:r>
      <w:r>
        <w:rPr>
          <w:rFonts w:ascii="Times New Roman" w:hAnsi="Times New Roman"/>
          <w:iCs/>
          <w:sz w:val="28"/>
          <w:szCs w:val="32"/>
        </w:rPr>
        <w:t>е</w:t>
      </w:r>
      <w:r>
        <w:rPr>
          <w:rFonts w:ascii="Times New Roman" w:hAnsi="Times New Roman"/>
          <w:iCs/>
          <w:sz w:val="28"/>
          <w:szCs w:val="32"/>
        </w:rPr>
        <w:t>нии?</w:t>
      </w:r>
    </w:p>
    <w:p w14:paraId="193BB491" w14:textId="77777777" w:rsidR="00777578" w:rsidRDefault="00777578" w:rsidP="00777578">
      <w:pPr>
        <w:pStyle w:val="FR1"/>
        <w:ind w:left="426" w:hanging="426"/>
        <w:rPr>
          <w:rFonts w:ascii="Times New Roman" w:hAnsi="Times New Roman"/>
          <w:iCs/>
          <w:sz w:val="28"/>
          <w:szCs w:val="32"/>
        </w:rPr>
      </w:pPr>
      <w:r>
        <w:rPr>
          <w:rFonts w:ascii="Times New Roman" w:hAnsi="Times New Roman"/>
          <w:iCs/>
          <w:sz w:val="28"/>
          <w:szCs w:val="32"/>
        </w:rPr>
        <w:t>20. Укажите возбудителей анаэробного гниения.</w:t>
      </w:r>
    </w:p>
    <w:p w14:paraId="228ACDA8" w14:textId="77777777" w:rsidR="00777578" w:rsidRDefault="00777578" w:rsidP="00777578">
      <w:pPr>
        <w:pStyle w:val="FR1"/>
        <w:ind w:left="426" w:hanging="426"/>
        <w:rPr>
          <w:rFonts w:ascii="Times New Roman" w:hAnsi="Times New Roman"/>
          <w:iCs/>
          <w:sz w:val="28"/>
          <w:szCs w:val="32"/>
        </w:rPr>
      </w:pPr>
      <w:r>
        <w:rPr>
          <w:rFonts w:ascii="Times New Roman" w:hAnsi="Times New Roman"/>
          <w:iCs/>
          <w:sz w:val="28"/>
          <w:szCs w:val="32"/>
        </w:rPr>
        <w:t>21. В чем заключается эффект Пастера?</w:t>
      </w:r>
    </w:p>
    <w:p w14:paraId="42007B99" w14:textId="77777777" w:rsidR="00777578" w:rsidRDefault="00777578" w:rsidP="00777578">
      <w:pPr>
        <w:pStyle w:val="FR1"/>
        <w:ind w:left="426" w:hanging="426"/>
        <w:rPr>
          <w:rFonts w:ascii="Times New Roman" w:hAnsi="Times New Roman"/>
          <w:iCs/>
          <w:sz w:val="28"/>
          <w:szCs w:val="32"/>
        </w:rPr>
      </w:pPr>
      <w:r>
        <w:rPr>
          <w:rFonts w:ascii="Times New Roman" w:hAnsi="Times New Roman"/>
          <w:iCs/>
          <w:sz w:val="28"/>
          <w:szCs w:val="32"/>
        </w:rPr>
        <w:t>22. Назовите конечные продукты гетероферментативного молочнокислого брожения.</w:t>
      </w:r>
    </w:p>
    <w:p w14:paraId="2792870F" w14:textId="77777777" w:rsidR="00777578" w:rsidRDefault="00777578" w:rsidP="00777578">
      <w:pPr>
        <w:pStyle w:val="FR1"/>
        <w:ind w:left="426" w:hanging="426"/>
        <w:rPr>
          <w:rFonts w:ascii="Times New Roman" w:hAnsi="Times New Roman"/>
          <w:iCs/>
          <w:sz w:val="28"/>
          <w:szCs w:val="32"/>
        </w:rPr>
      </w:pPr>
      <w:r>
        <w:rPr>
          <w:rFonts w:ascii="Times New Roman" w:hAnsi="Times New Roman"/>
          <w:iCs/>
          <w:sz w:val="28"/>
          <w:szCs w:val="32"/>
        </w:rPr>
        <w:t>23. Где обитают пропионовокислые бактерии?</w:t>
      </w:r>
    </w:p>
    <w:p w14:paraId="3B540232" w14:textId="77777777" w:rsidR="00777578" w:rsidRDefault="00777578" w:rsidP="00777578">
      <w:pPr>
        <w:pStyle w:val="FR1"/>
        <w:ind w:left="426" w:hanging="426"/>
        <w:rPr>
          <w:rFonts w:ascii="Times New Roman" w:hAnsi="Times New Roman"/>
          <w:iCs/>
          <w:sz w:val="28"/>
          <w:szCs w:val="32"/>
        </w:rPr>
      </w:pPr>
      <w:r>
        <w:rPr>
          <w:rFonts w:ascii="Times New Roman" w:hAnsi="Times New Roman"/>
          <w:iCs/>
          <w:sz w:val="28"/>
          <w:szCs w:val="32"/>
        </w:rPr>
        <w:t>24.Какие конечные продукты образуются при анаэробном гниении?</w:t>
      </w:r>
    </w:p>
    <w:p w14:paraId="20E51766" w14:textId="77777777" w:rsidR="00777578" w:rsidRDefault="00777578" w:rsidP="00777578">
      <w:pPr>
        <w:pStyle w:val="FR1"/>
        <w:ind w:left="426" w:hanging="426"/>
        <w:rPr>
          <w:rFonts w:ascii="Times New Roman" w:hAnsi="Times New Roman"/>
          <w:iCs/>
          <w:sz w:val="28"/>
          <w:szCs w:val="32"/>
        </w:rPr>
      </w:pPr>
      <w:r>
        <w:rPr>
          <w:rFonts w:ascii="Times New Roman" w:hAnsi="Times New Roman"/>
          <w:iCs/>
          <w:sz w:val="28"/>
          <w:szCs w:val="32"/>
        </w:rPr>
        <w:t>25.Какова роль маслянокислых бактерий в природе, в пищевой промышленн</w:t>
      </w:r>
      <w:r>
        <w:rPr>
          <w:rFonts w:ascii="Times New Roman" w:hAnsi="Times New Roman"/>
          <w:iCs/>
          <w:sz w:val="28"/>
          <w:szCs w:val="32"/>
        </w:rPr>
        <w:t>о</w:t>
      </w:r>
      <w:r>
        <w:rPr>
          <w:rFonts w:ascii="Times New Roman" w:hAnsi="Times New Roman"/>
          <w:iCs/>
          <w:sz w:val="28"/>
          <w:szCs w:val="32"/>
        </w:rPr>
        <w:t>сти?</w:t>
      </w:r>
    </w:p>
    <w:p w14:paraId="0FBF78BA" w14:textId="77777777" w:rsidR="00777578" w:rsidRDefault="00777578" w:rsidP="00777578">
      <w:pPr>
        <w:pStyle w:val="FR1"/>
        <w:ind w:left="426" w:hanging="426"/>
        <w:rPr>
          <w:rFonts w:ascii="Times New Roman" w:hAnsi="Times New Roman"/>
          <w:iCs/>
          <w:sz w:val="28"/>
          <w:szCs w:val="32"/>
        </w:rPr>
      </w:pPr>
      <w:r>
        <w:rPr>
          <w:rFonts w:ascii="Times New Roman" w:hAnsi="Times New Roman"/>
          <w:iCs/>
          <w:sz w:val="28"/>
          <w:szCs w:val="32"/>
        </w:rPr>
        <w:t>26. Назовите конечные продукты  пропионовокислого брож</w:t>
      </w:r>
      <w:r>
        <w:rPr>
          <w:rFonts w:ascii="Times New Roman" w:hAnsi="Times New Roman"/>
          <w:iCs/>
          <w:sz w:val="28"/>
          <w:szCs w:val="32"/>
        </w:rPr>
        <w:t>е</w:t>
      </w:r>
      <w:r>
        <w:rPr>
          <w:rFonts w:ascii="Times New Roman" w:hAnsi="Times New Roman"/>
          <w:iCs/>
          <w:sz w:val="28"/>
          <w:szCs w:val="32"/>
        </w:rPr>
        <w:t>ния.</w:t>
      </w:r>
    </w:p>
    <w:p w14:paraId="3F8734C9" w14:textId="77777777" w:rsidR="00777578" w:rsidRDefault="00777578" w:rsidP="00777578">
      <w:pPr>
        <w:pStyle w:val="FR1"/>
        <w:ind w:left="426" w:hanging="426"/>
        <w:rPr>
          <w:rFonts w:ascii="Times New Roman" w:hAnsi="Times New Roman"/>
          <w:iCs/>
          <w:sz w:val="28"/>
          <w:szCs w:val="32"/>
        </w:rPr>
      </w:pPr>
      <w:r>
        <w:rPr>
          <w:rFonts w:ascii="Times New Roman" w:hAnsi="Times New Roman"/>
          <w:iCs/>
          <w:sz w:val="28"/>
          <w:szCs w:val="32"/>
        </w:rPr>
        <w:t>27. Что образуется в результате окисления микроорганизмами жиров и высших жирных кислот?</w:t>
      </w:r>
    </w:p>
    <w:p w14:paraId="4100EC38" w14:textId="77777777" w:rsidR="00777578" w:rsidRDefault="00777578" w:rsidP="00777578">
      <w:pPr>
        <w:pStyle w:val="FR1"/>
        <w:ind w:left="709"/>
        <w:rPr>
          <w:rFonts w:ascii="Times New Roman" w:hAnsi="Times New Roman"/>
          <w:iCs/>
          <w:sz w:val="28"/>
          <w:szCs w:val="32"/>
        </w:rPr>
      </w:pPr>
    </w:p>
    <w:p w14:paraId="5B72FB15" w14:textId="77777777" w:rsidR="00777578" w:rsidRDefault="00777578" w:rsidP="00777578">
      <w:pPr>
        <w:pStyle w:val="FR1"/>
        <w:ind w:firstLine="709"/>
        <w:rPr>
          <w:rFonts w:ascii="Times New Roman" w:hAnsi="Times New Roman"/>
          <w:b/>
          <w:i/>
          <w:sz w:val="28"/>
          <w:szCs w:val="32"/>
        </w:rPr>
      </w:pPr>
      <w:r>
        <w:rPr>
          <w:rFonts w:ascii="Times New Roman" w:hAnsi="Times New Roman"/>
          <w:b/>
          <w:i/>
          <w:sz w:val="28"/>
          <w:szCs w:val="32"/>
        </w:rPr>
        <w:t>Литература</w:t>
      </w:r>
    </w:p>
    <w:p w14:paraId="65172D31" w14:textId="77777777" w:rsidR="00777578" w:rsidRDefault="00777578" w:rsidP="00777578">
      <w:pPr>
        <w:pStyle w:val="FR1"/>
        <w:ind w:firstLine="709"/>
        <w:rPr>
          <w:rFonts w:ascii="Times New Roman" w:hAnsi="Times New Roman"/>
          <w:spacing w:val="-6"/>
          <w:sz w:val="28"/>
          <w:szCs w:val="32"/>
        </w:rPr>
      </w:pPr>
      <w:r>
        <w:rPr>
          <w:rFonts w:ascii="Times New Roman" w:hAnsi="Times New Roman"/>
          <w:sz w:val="28"/>
          <w:szCs w:val="32"/>
        </w:rPr>
        <w:t xml:space="preserve">1. </w:t>
      </w:r>
      <w:r>
        <w:rPr>
          <w:rFonts w:ascii="Times New Roman" w:hAnsi="Times New Roman"/>
          <w:spacing w:val="-6"/>
          <w:sz w:val="28"/>
          <w:szCs w:val="32"/>
        </w:rPr>
        <w:t>Шлегель Г. Общая микробиология. – М.: Мир, 1987. – 500 с.</w:t>
      </w:r>
    </w:p>
    <w:p w14:paraId="452DA577" w14:textId="77777777" w:rsidR="00777578" w:rsidRDefault="00777578" w:rsidP="00777578">
      <w:pPr>
        <w:pStyle w:val="FR1"/>
        <w:ind w:firstLine="709"/>
        <w:rPr>
          <w:rFonts w:ascii="Times New Roman" w:hAnsi="Times New Roman"/>
          <w:sz w:val="28"/>
          <w:szCs w:val="32"/>
        </w:rPr>
      </w:pPr>
      <w:r>
        <w:rPr>
          <w:rFonts w:ascii="Times New Roman" w:hAnsi="Times New Roman"/>
          <w:sz w:val="28"/>
          <w:szCs w:val="32"/>
        </w:rPr>
        <w:t>2. Чурбанова И.Н. Микробиология. – М.: Высшая школа, 1987.</w:t>
      </w:r>
    </w:p>
    <w:p w14:paraId="033198F5" w14:textId="77777777" w:rsidR="00777578" w:rsidRDefault="00777578" w:rsidP="00777578">
      <w:pPr>
        <w:pStyle w:val="Normal"/>
        <w:spacing w:line="240" w:lineRule="auto"/>
        <w:ind w:firstLine="709"/>
        <w:rPr>
          <w:sz w:val="28"/>
          <w:szCs w:val="32"/>
        </w:rPr>
      </w:pPr>
      <w:r>
        <w:rPr>
          <w:sz w:val="28"/>
          <w:szCs w:val="32"/>
        </w:rPr>
        <w:t xml:space="preserve">3. </w:t>
      </w:r>
      <w:r>
        <w:rPr>
          <w:sz w:val="28"/>
        </w:rPr>
        <w:t>Мудрецова-Висс К.А., Кудряшова А.А., Дедюхина В.П. Микробиология, санитария и г</w:t>
      </w:r>
      <w:r>
        <w:rPr>
          <w:sz w:val="28"/>
        </w:rPr>
        <w:t>и</w:t>
      </w:r>
      <w:r>
        <w:rPr>
          <w:sz w:val="28"/>
        </w:rPr>
        <w:t>гиена – Владивосток: Изд-во ДВГАЭУ, 1997. – 312 с</w:t>
      </w:r>
      <w:r>
        <w:rPr>
          <w:sz w:val="28"/>
          <w:szCs w:val="32"/>
        </w:rPr>
        <w:t>.</w:t>
      </w:r>
    </w:p>
    <w:p w14:paraId="20C59080" w14:textId="77777777" w:rsidR="00777578" w:rsidRDefault="00777578" w:rsidP="00777578">
      <w:pPr>
        <w:pStyle w:val="FR1"/>
        <w:ind w:firstLine="709"/>
        <w:rPr>
          <w:rFonts w:ascii="Times New Roman" w:hAnsi="Times New Roman"/>
          <w:sz w:val="28"/>
          <w:szCs w:val="32"/>
        </w:rPr>
      </w:pPr>
      <w:r>
        <w:rPr>
          <w:rFonts w:ascii="Times New Roman" w:hAnsi="Times New Roman"/>
          <w:sz w:val="28"/>
          <w:szCs w:val="32"/>
        </w:rPr>
        <w:t xml:space="preserve">4. Асонов Н.Р. Микробиология. </w:t>
      </w:r>
      <w:r>
        <w:rPr>
          <w:rFonts w:ascii="Times New Roman" w:hAnsi="Times New Roman"/>
          <w:sz w:val="28"/>
          <w:szCs w:val="32"/>
        </w:rPr>
        <w:sym w:font="Symbol" w:char="F02D"/>
      </w:r>
      <w:r>
        <w:rPr>
          <w:rFonts w:ascii="Times New Roman" w:hAnsi="Times New Roman"/>
          <w:sz w:val="28"/>
          <w:szCs w:val="32"/>
        </w:rPr>
        <w:t xml:space="preserve"> 3 изд., перераб. и доп.– М.: Колос, 1997. – 352 с.</w:t>
      </w:r>
    </w:p>
    <w:p w14:paraId="56453965" w14:textId="77777777" w:rsidR="00777578" w:rsidRDefault="00777578" w:rsidP="00777578">
      <w:pPr>
        <w:pStyle w:val="FR1"/>
        <w:ind w:firstLine="709"/>
        <w:rPr>
          <w:rFonts w:ascii="Times New Roman" w:hAnsi="Times New Roman"/>
          <w:sz w:val="28"/>
          <w:szCs w:val="32"/>
        </w:rPr>
      </w:pPr>
      <w:r>
        <w:rPr>
          <w:rFonts w:ascii="Times New Roman" w:hAnsi="Times New Roman"/>
          <w:sz w:val="28"/>
          <w:szCs w:val="32"/>
        </w:rPr>
        <w:t>5. Вербина Н.М., Каптерева Ю.В. Микробиология пищевых прои</w:t>
      </w:r>
      <w:r>
        <w:rPr>
          <w:rFonts w:ascii="Times New Roman" w:hAnsi="Times New Roman"/>
          <w:sz w:val="28"/>
          <w:szCs w:val="32"/>
        </w:rPr>
        <w:t>з</w:t>
      </w:r>
      <w:r>
        <w:rPr>
          <w:rFonts w:ascii="Times New Roman" w:hAnsi="Times New Roman"/>
          <w:sz w:val="28"/>
          <w:szCs w:val="32"/>
        </w:rPr>
        <w:t xml:space="preserve">водств. – М.: Агропромиздат, 1988. – 256 с.   </w:t>
      </w:r>
    </w:p>
    <w:p w14:paraId="38B7BFB1" w14:textId="77777777" w:rsidR="00777578" w:rsidRDefault="00777578" w:rsidP="00777578">
      <w:pPr>
        <w:pStyle w:val="1"/>
        <w:rPr>
          <w:caps/>
          <w:sz w:val="28"/>
        </w:rPr>
      </w:pPr>
      <w:bookmarkStart w:id="309" w:name="_Toc38093148"/>
      <w:bookmarkStart w:id="310" w:name="_Toc139861769"/>
    </w:p>
    <w:p w14:paraId="7C41C7A2" w14:textId="77777777" w:rsidR="00777578" w:rsidRDefault="00777578" w:rsidP="00777578">
      <w:pPr>
        <w:pStyle w:val="1"/>
        <w:rPr>
          <w:sz w:val="28"/>
        </w:rPr>
      </w:pPr>
      <w:bookmarkStart w:id="311" w:name="_Toc153552528"/>
      <w:r>
        <w:rPr>
          <w:caps/>
          <w:sz w:val="28"/>
        </w:rPr>
        <w:t>Тема 12.</w:t>
      </w:r>
      <w:r>
        <w:rPr>
          <w:sz w:val="28"/>
        </w:rPr>
        <w:t xml:space="preserve"> Пищевые забол</w:t>
      </w:r>
      <w:r>
        <w:rPr>
          <w:sz w:val="28"/>
        </w:rPr>
        <w:t>е</w:t>
      </w:r>
      <w:r>
        <w:rPr>
          <w:sz w:val="28"/>
        </w:rPr>
        <w:t>вания</w:t>
      </w:r>
      <w:bookmarkEnd w:id="309"/>
      <w:bookmarkEnd w:id="310"/>
      <w:bookmarkEnd w:id="311"/>
    </w:p>
    <w:p w14:paraId="029485FF" w14:textId="77777777" w:rsidR="00777578" w:rsidRDefault="00777578" w:rsidP="00777578">
      <w:pPr>
        <w:ind w:firstLine="709"/>
        <w:jc w:val="center"/>
        <w:rPr>
          <w:b/>
          <w:sz w:val="28"/>
        </w:rPr>
      </w:pPr>
    </w:p>
    <w:p w14:paraId="16E529BB" w14:textId="77777777" w:rsidR="00777578" w:rsidRDefault="00777578" w:rsidP="00777578">
      <w:pPr>
        <w:pStyle w:val="2"/>
        <w:ind w:left="1418" w:hanging="709"/>
        <w:rPr>
          <w:sz w:val="28"/>
        </w:rPr>
      </w:pPr>
      <w:bookmarkStart w:id="312" w:name="_Toc38093149"/>
      <w:bookmarkStart w:id="313" w:name="_Toc139861770"/>
      <w:bookmarkStart w:id="314" w:name="_Toc153552529"/>
      <w:r>
        <w:rPr>
          <w:sz w:val="28"/>
        </w:rPr>
        <w:t>12.1 Характеристика п</w:t>
      </w:r>
      <w:r>
        <w:rPr>
          <w:sz w:val="28"/>
        </w:rPr>
        <w:t>и</w:t>
      </w:r>
      <w:r>
        <w:rPr>
          <w:sz w:val="28"/>
        </w:rPr>
        <w:t>щевых заболеваний.  Отличия пищевых инфекций от пищевых отравл</w:t>
      </w:r>
      <w:r>
        <w:rPr>
          <w:sz w:val="28"/>
        </w:rPr>
        <w:t>е</w:t>
      </w:r>
      <w:r>
        <w:rPr>
          <w:sz w:val="28"/>
        </w:rPr>
        <w:t>ний</w:t>
      </w:r>
      <w:bookmarkEnd w:id="312"/>
      <w:bookmarkEnd w:id="313"/>
      <w:bookmarkEnd w:id="314"/>
    </w:p>
    <w:p w14:paraId="707EB736" w14:textId="77777777" w:rsidR="00777578" w:rsidRDefault="00777578" w:rsidP="00777578">
      <w:pPr>
        <w:pStyle w:val="23"/>
        <w:rPr>
          <w:b/>
        </w:rPr>
      </w:pPr>
    </w:p>
    <w:p w14:paraId="48478003" w14:textId="77777777" w:rsidR="00777578" w:rsidRDefault="00777578" w:rsidP="00777578">
      <w:pPr>
        <w:pStyle w:val="23"/>
        <w:rPr>
          <w:spacing w:val="-4"/>
          <w:szCs w:val="32"/>
        </w:rPr>
      </w:pPr>
      <w:r>
        <w:rPr>
          <w:b/>
          <w:spacing w:val="-4"/>
          <w:szCs w:val="32"/>
        </w:rPr>
        <w:t>Пищевые (алиментарные) заболевания</w:t>
      </w:r>
      <w:r>
        <w:rPr>
          <w:spacing w:val="-4"/>
          <w:szCs w:val="32"/>
        </w:rPr>
        <w:t xml:space="preserve"> – заболевания, причиной которых служит пища, инфицированная токсигенными микроорганизм</w:t>
      </w:r>
      <w:r>
        <w:rPr>
          <w:spacing w:val="-4"/>
          <w:szCs w:val="32"/>
        </w:rPr>
        <w:t>а</w:t>
      </w:r>
      <w:r>
        <w:rPr>
          <w:spacing w:val="-4"/>
          <w:szCs w:val="32"/>
        </w:rPr>
        <w:t>ми или токсинами микробов (рис. 12.1).</w:t>
      </w:r>
    </w:p>
    <w:p w14:paraId="7A06D46B" w14:textId="74B6923C" w:rsidR="00777578" w:rsidRDefault="00FF73EF" w:rsidP="00777578">
      <w:pPr>
        <w:pStyle w:val="23"/>
        <w:rPr>
          <w:spacing w:val="-4"/>
          <w:szCs w:val="32"/>
        </w:rPr>
      </w:pPr>
      <w:r>
        <w:rPr>
          <w:noProof/>
          <w:spacing w:val="-4"/>
          <w:sz w:val="20"/>
          <w:szCs w:val="32"/>
        </w:rPr>
        <mc:AlternateContent>
          <mc:Choice Requires="wps">
            <w:drawing>
              <wp:anchor distT="0" distB="0" distL="114300" distR="114300" simplePos="0" relativeHeight="251683328" behindDoc="0" locked="0" layoutInCell="1" allowOverlap="1" wp14:anchorId="254858BD" wp14:editId="36B91064">
                <wp:simplePos x="0" y="0"/>
                <wp:positionH relativeFrom="column">
                  <wp:posOffset>1617345</wp:posOffset>
                </wp:positionH>
                <wp:positionV relativeFrom="paragraph">
                  <wp:posOffset>161290</wp:posOffset>
                </wp:positionV>
                <wp:extent cx="2857500" cy="342900"/>
                <wp:effectExtent l="40005" t="43180" r="45720" b="42545"/>
                <wp:wrapNone/>
                <wp:docPr id="194470158"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42900"/>
                        </a:xfrm>
                        <a:prstGeom prst="rect">
                          <a:avLst/>
                        </a:prstGeom>
                        <a:solidFill>
                          <a:srgbClr val="FFFFFF"/>
                        </a:solidFill>
                        <a:ln w="76200" cmpd="tri">
                          <a:solidFill>
                            <a:srgbClr val="000000"/>
                          </a:solidFill>
                          <a:miter lim="800000"/>
                          <a:headEnd/>
                          <a:tailEnd/>
                        </a:ln>
                      </wps:spPr>
                      <wps:txbx>
                        <w:txbxContent>
                          <w:p w14:paraId="367D6DF6" w14:textId="77777777" w:rsidR="00777578" w:rsidRDefault="00777578" w:rsidP="00777578">
                            <w:pPr>
                              <w:pStyle w:val="9"/>
                            </w:pPr>
                            <w:r>
                              <w:t>ПИЩЕВЫЕ ЗАБОЛЕВ</w:t>
                            </w:r>
                            <w:r>
                              <w:t>А</w:t>
                            </w:r>
                            <w:r>
                              <w:t>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858BD" id="Rectangle 185" o:spid="_x0000_s1058" style="position:absolute;left:0;text-align:left;margin-left:127.35pt;margin-top:12.7pt;width:225pt;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" strokeweight="6pt">
                <v:stroke linestyle="thickBetweenThin"/>
                <v:textbox>
                  <w:txbxContent>
                    <w:p w14:paraId="367D6DF6" w14:textId="77777777" w:rsidR="00777578" w:rsidRDefault="00777578" w:rsidP="00777578">
                      <w:pPr>
                        <w:pStyle w:val="9"/>
                      </w:pPr>
                      <w:r>
                        <w:t>ПИЩЕВЫЕ ЗАБОЛЕВ</w:t>
                      </w:r>
                      <w:r>
                        <w:t>А</w:t>
                      </w:r>
                      <w:r>
                        <w:t>НИЯ</w:t>
                      </w:r>
                    </w:p>
                  </w:txbxContent>
                </v:textbox>
              </v:rect>
            </w:pict>
          </mc:Fallback>
        </mc:AlternateContent>
      </w:r>
    </w:p>
    <w:p w14:paraId="73100B33" w14:textId="77777777" w:rsidR="00777578" w:rsidRDefault="00777578" w:rsidP="00777578">
      <w:pPr>
        <w:pStyle w:val="23"/>
        <w:ind w:firstLine="0"/>
      </w:pPr>
    </w:p>
    <w:p w14:paraId="498A86F5" w14:textId="6D449E34" w:rsidR="00777578" w:rsidRDefault="00FF73EF" w:rsidP="00777578">
      <w:pPr>
        <w:pStyle w:val="23"/>
        <w:ind w:firstLine="0"/>
      </w:pPr>
      <w:r>
        <w:rPr>
          <w:noProof/>
          <w:sz w:val="20"/>
        </w:rPr>
        <mc:AlternateContent>
          <mc:Choice Requires="wps">
            <w:drawing>
              <wp:anchor distT="0" distB="0" distL="114300" distR="114300" simplePos="0" relativeHeight="251689472" behindDoc="0" locked="0" layoutInCell="1" allowOverlap="1" wp14:anchorId="6381203A" wp14:editId="13277F20">
                <wp:simplePos x="0" y="0"/>
                <wp:positionH relativeFrom="column">
                  <wp:posOffset>2988945</wp:posOffset>
                </wp:positionH>
                <wp:positionV relativeFrom="paragraph">
                  <wp:posOffset>119380</wp:posOffset>
                </wp:positionV>
                <wp:extent cx="1143000" cy="571500"/>
                <wp:effectExtent l="11430" t="10160" r="36195" b="56515"/>
                <wp:wrapNone/>
                <wp:docPr id="302401268"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5715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84237" id="Line 191"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5pt,9.4pt" to="325.3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" strokeweight="1pt">
                <v:stroke endarrow="block"/>
              </v:line>
            </w:pict>
          </mc:Fallback>
        </mc:AlternateContent>
      </w:r>
      <w:r>
        <w:rPr>
          <w:noProof/>
          <w:sz w:val="20"/>
        </w:rPr>
        <mc:AlternateContent>
          <mc:Choice Requires="wps">
            <w:drawing>
              <wp:anchor distT="0" distB="0" distL="114300" distR="114300" simplePos="0" relativeHeight="251688448" behindDoc="0" locked="0" layoutInCell="1" allowOverlap="1" wp14:anchorId="6BBE3B8B" wp14:editId="543C4F94">
                <wp:simplePos x="0" y="0"/>
                <wp:positionH relativeFrom="column">
                  <wp:posOffset>1845945</wp:posOffset>
                </wp:positionH>
                <wp:positionV relativeFrom="paragraph">
                  <wp:posOffset>119380</wp:posOffset>
                </wp:positionV>
                <wp:extent cx="1143000" cy="571500"/>
                <wp:effectExtent l="40005" t="10160" r="7620" b="56515"/>
                <wp:wrapNone/>
                <wp:docPr id="1610205368"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5715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F4DD4" id="Line 190" o:spid="_x0000_s1026" style="position:absolute;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35pt,9.4pt" to="235.3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" strokeweight="1pt">
                <v:stroke endarrow="block"/>
              </v:line>
            </w:pict>
          </mc:Fallback>
        </mc:AlternateContent>
      </w:r>
    </w:p>
    <w:p w14:paraId="62684057" w14:textId="77777777" w:rsidR="00777578" w:rsidRDefault="00777578" w:rsidP="00777578">
      <w:pPr>
        <w:pStyle w:val="23"/>
        <w:ind w:firstLine="0"/>
      </w:pPr>
    </w:p>
    <w:p w14:paraId="5479338E" w14:textId="2F400B01" w:rsidR="00777578" w:rsidRDefault="00FF73EF" w:rsidP="00777578">
      <w:pPr>
        <w:pStyle w:val="23"/>
        <w:ind w:firstLine="0"/>
      </w:pPr>
      <w:r>
        <w:rPr>
          <w:noProof/>
          <w:sz w:val="20"/>
        </w:rPr>
        <mc:AlternateContent>
          <mc:Choice Requires="wps">
            <w:drawing>
              <wp:anchor distT="0" distB="0" distL="114300" distR="114300" simplePos="0" relativeHeight="251685376" behindDoc="0" locked="0" layoutInCell="1" allowOverlap="1" wp14:anchorId="7BFF219A" wp14:editId="54A73F9B">
                <wp:simplePos x="0" y="0"/>
                <wp:positionH relativeFrom="column">
                  <wp:posOffset>4131945</wp:posOffset>
                </wp:positionH>
                <wp:positionV relativeFrom="paragraph">
                  <wp:posOffset>143510</wp:posOffset>
                </wp:positionV>
                <wp:extent cx="1257300" cy="342900"/>
                <wp:effectExtent l="20955" t="24130" r="26670" b="23495"/>
                <wp:wrapNone/>
                <wp:docPr id="289534200"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38100" cmpd="dbl">
                          <a:solidFill>
                            <a:srgbClr val="000000"/>
                          </a:solidFill>
                          <a:miter lim="800000"/>
                          <a:headEnd/>
                          <a:tailEnd/>
                        </a:ln>
                      </wps:spPr>
                      <wps:txbx>
                        <w:txbxContent>
                          <w:p w14:paraId="1102C149" w14:textId="77777777" w:rsidR="00777578" w:rsidRDefault="00777578" w:rsidP="00777578">
                            <w:pPr>
                              <w:pStyle w:val="5"/>
                              <w:rPr>
                                <w:b/>
                                <w:bCs/>
                              </w:rPr>
                            </w:pPr>
                            <w:r>
                              <w:rPr>
                                <w:b/>
                                <w:bCs/>
                              </w:rPr>
                              <w:t>Отравления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F219A" id="Rectangle 187" o:spid="_x0000_s1059" style="position:absolute;left:0;text-align:left;margin-left:325.35pt;margin-top:11.3pt;width:99pt;height:2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" strokeweight="3pt">
                <v:stroke linestyle="thinThin"/>
                <v:textbox>
                  <w:txbxContent>
                    <w:p w14:paraId="1102C149" w14:textId="77777777" w:rsidR="00777578" w:rsidRDefault="00777578" w:rsidP="00777578">
                      <w:pPr>
                        <w:pStyle w:val="5"/>
                        <w:rPr>
                          <w:b/>
                          <w:bCs/>
                        </w:rPr>
                      </w:pPr>
                      <w:r>
                        <w:rPr>
                          <w:b/>
                          <w:bCs/>
                        </w:rPr>
                        <w:t>Отравления</w:t>
                      </w:r>
                    </w:p>
                  </w:txbxContent>
                </v:textbox>
              </v:rect>
            </w:pict>
          </mc:Fallback>
        </mc:AlternateContent>
      </w:r>
      <w:r>
        <w:rPr>
          <w:noProof/>
          <w:sz w:val="20"/>
        </w:rPr>
        <mc:AlternateContent>
          <mc:Choice Requires="wps">
            <w:drawing>
              <wp:anchor distT="0" distB="0" distL="114300" distR="114300" simplePos="0" relativeHeight="251684352" behindDoc="0" locked="0" layoutInCell="1" allowOverlap="1" wp14:anchorId="05B9168C" wp14:editId="67C61F8E">
                <wp:simplePos x="0" y="0"/>
                <wp:positionH relativeFrom="column">
                  <wp:posOffset>702945</wp:posOffset>
                </wp:positionH>
                <wp:positionV relativeFrom="paragraph">
                  <wp:posOffset>119380</wp:posOffset>
                </wp:positionV>
                <wp:extent cx="1143000" cy="342900"/>
                <wp:effectExtent l="20955" t="19050" r="26670" b="19050"/>
                <wp:wrapNone/>
                <wp:docPr id="1652471508"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38100" cmpd="dbl">
                          <a:solidFill>
                            <a:srgbClr val="000000"/>
                          </a:solidFill>
                          <a:miter lim="800000"/>
                          <a:headEnd/>
                          <a:tailEnd/>
                        </a:ln>
                      </wps:spPr>
                      <wps:txbx>
                        <w:txbxContent>
                          <w:p w14:paraId="57206E21" w14:textId="77777777" w:rsidR="00777578" w:rsidRDefault="00777578" w:rsidP="00777578">
                            <w:pPr>
                              <w:pStyle w:val="5"/>
                              <w:rPr>
                                <w:b/>
                                <w:bCs/>
                              </w:rPr>
                            </w:pPr>
                            <w:r>
                              <w:rPr>
                                <w:b/>
                                <w:bCs/>
                              </w:rPr>
                              <w:t>Инфекции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9168C" id="Rectangle 186" o:spid="_x0000_s1060" style="position:absolute;left:0;text-align:left;margin-left:55.35pt;margin-top:9.4pt;width:90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" strokeweight="3pt">
                <v:stroke linestyle="thinThin"/>
                <v:textbox>
                  <w:txbxContent>
                    <w:p w14:paraId="57206E21" w14:textId="77777777" w:rsidR="00777578" w:rsidRDefault="00777578" w:rsidP="00777578">
                      <w:pPr>
                        <w:pStyle w:val="5"/>
                        <w:rPr>
                          <w:b/>
                          <w:bCs/>
                        </w:rPr>
                      </w:pPr>
                      <w:r>
                        <w:rPr>
                          <w:b/>
                          <w:bCs/>
                        </w:rPr>
                        <w:t>Инфекции</w:t>
                      </w:r>
                    </w:p>
                  </w:txbxContent>
                </v:textbox>
              </v:rect>
            </w:pict>
          </mc:Fallback>
        </mc:AlternateContent>
      </w:r>
    </w:p>
    <w:p w14:paraId="48BBA248" w14:textId="77777777" w:rsidR="00777578" w:rsidRDefault="00777578" w:rsidP="00777578">
      <w:pPr>
        <w:pStyle w:val="23"/>
        <w:ind w:firstLine="0"/>
      </w:pPr>
    </w:p>
    <w:p w14:paraId="614D79DF" w14:textId="6392DCA3" w:rsidR="00777578" w:rsidRDefault="00FF73EF" w:rsidP="00777578">
      <w:pPr>
        <w:pStyle w:val="23"/>
        <w:ind w:firstLine="0"/>
        <w:jc w:val="left"/>
        <w:rPr>
          <w:szCs w:val="28"/>
        </w:rPr>
      </w:pPr>
      <w:r>
        <w:rPr>
          <w:noProof/>
          <w:sz w:val="20"/>
          <w:szCs w:val="28"/>
        </w:rPr>
        <mc:AlternateContent>
          <mc:Choice Requires="wps">
            <w:drawing>
              <wp:anchor distT="0" distB="0" distL="114300" distR="114300" simplePos="0" relativeHeight="251699712" behindDoc="0" locked="0" layoutInCell="1" allowOverlap="1" wp14:anchorId="28A2A73E" wp14:editId="2D885E35">
                <wp:simplePos x="0" y="0"/>
                <wp:positionH relativeFrom="column">
                  <wp:posOffset>5160645</wp:posOffset>
                </wp:positionH>
                <wp:positionV relativeFrom="paragraph">
                  <wp:posOffset>77470</wp:posOffset>
                </wp:positionV>
                <wp:extent cx="0" cy="228600"/>
                <wp:effectExtent l="59055" t="14605" r="55245" b="23495"/>
                <wp:wrapNone/>
                <wp:docPr id="1069928208"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0552C" id="Line 201"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35pt,6.1pt" to="406.3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" strokeweight="1pt">
                <v:stroke endarrow="block"/>
              </v:line>
            </w:pict>
          </mc:Fallback>
        </mc:AlternateContent>
      </w:r>
      <w:r>
        <w:rPr>
          <w:noProof/>
          <w:sz w:val="20"/>
          <w:szCs w:val="28"/>
        </w:rPr>
        <mc:AlternateContent>
          <mc:Choice Requires="wps">
            <w:drawing>
              <wp:anchor distT="0" distB="0" distL="114300" distR="114300" simplePos="0" relativeHeight="251698688" behindDoc="0" locked="0" layoutInCell="1" allowOverlap="1" wp14:anchorId="02F6B9B6" wp14:editId="07EB2D61">
                <wp:simplePos x="0" y="0"/>
                <wp:positionH relativeFrom="column">
                  <wp:posOffset>4246245</wp:posOffset>
                </wp:positionH>
                <wp:positionV relativeFrom="paragraph">
                  <wp:posOffset>77470</wp:posOffset>
                </wp:positionV>
                <wp:extent cx="0" cy="228600"/>
                <wp:effectExtent l="59055" t="14605" r="55245" b="23495"/>
                <wp:wrapNone/>
                <wp:docPr id="1039907246"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F2FD7" id="Line 200"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35pt,6.1pt" to="334.3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" strokeweight="1pt">
                <v:stroke endarrow="block"/>
              </v:line>
            </w:pict>
          </mc:Fallback>
        </mc:AlternateContent>
      </w:r>
      <w:r>
        <w:rPr>
          <w:noProof/>
          <w:sz w:val="20"/>
          <w:szCs w:val="28"/>
        </w:rPr>
        <mc:AlternateContent>
          <mc:Choice Requires="wps">
            <w:drawing>
              <wp:anchor distT="0" distB="0" distL="114300" distR="114300" simplePos="0" relativeHeight="251690496" behindDoc="0" locked="0" layoutInCell="1" allowOverlap="1" wp14:anchorId="4E3F39D5" wp14:editId="50705C6A">
                <wp:simplePos x="0" y="0"/>
                <wp:positionH relativeFrom="column">
                  <wp:posOffset>931545</wp:posOffset>
                </wp:positionH>
                <wp:positionV relativeFrom="paragraph">
                  <wp:posOffset>77470</wp:posOffset>
                </wp:positionV>
                <wp:extent cx="0" cy="228600"/>
                <wp:effectExtent l="59055" t="14605" r="55245" b="23495"/>
                <wp:wrapNone/>
                <wp:docPr id="1238734141"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0F364" id="Line 192"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5pt,6.1pt" to="73.3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" strokeweight="1pt">
                <v:stroke endarrow="block"/>
              </v:line>
            </w:pict>
          </mc:Fallback>
        </mc:AlternateContent>
      </w:r>
    </w:p>
    <w:p w14:paraId="7449586B" w14:textId="19556757" w:rsidR="00777578" w:rsidRDefault="00FF73EF" w:rsidP="00777578">
      <w:pPr>
        <w:pStyle w:val="23"/>
        <w:ind w:firstLine="0"/>
        <w:jc w:val="left"/>
        <w:rPr>
          <w:szCs w:val="28"/>
        </w:rPr>
      </w:pPr>
      <w:r>
        <w:rPr>
          <w:noProof/>
          <w:sz w:val="20"/>
          <w:szCs w:val="28"/>
        </w:rPr>
        <mc:AlternateContent>
          <mc:Choice Requires="wps">
            <w:drawing>
              <wp:anchor distT="0" distB="0" distL="114300" distR="114300" simplePos="0" relativeHeight="251695616" behindDoc="0" locked="0" layoutInCell="1" allowOverlap="1" wp14:anchorId="6A9A7B7E" wp14:editId="77628356">
                <wp:simplePos x="0" y="0"/>
                <wp:positionH relativeFrom="column">
                  <wp:posOffset>4589145</wp:posOffset>
                </wp:positionH>
                <wp:positionV relativeFrom="paragraph">
                  <wp:posOffset>101600</wp:posOffset>
                </wp:positionV>
                <wp:extent cx="1600200" cy="824230"/>
                <wp:effectExtent l="11430" t="14605" r="17145" b="18415"/>
                <wp:wrapNone/>
                <wp:docPr id="151558011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24230"/>
                        </a:xfrm>
                        <a:prstGeom prst="rect">
                          <a:avLst/>
                        </a:prstGeom>
                        <a:solidFill>
                          <a:srgbClr val="FFFFFF"/>
                        </a:solidFill>
                        <a:ln w="19050">
                          <a:solidFill>
                            <a:srgbClr val="000000"/>
                          </a:solidFill>
                          <a:miter lim="800000"/>
                          <a:headEnd/>
                          <a:tailEnd/>
                        </a:ln>
                      </wps:spPr>
                      <wps:txbx>
                        <w:txbxContent>
                          <w:p w14:paraId="7F6C1F74" w14:textId="77777777" w:rsidR="00777578" w:rsidRDefault="00777578" w:rsidP="00777578">
                            <w:pPr>
                              <w:pStyle w:val="23"/>
                              <w:ind w:firstLine="0"/>
                              <w:jc w:val="center"/>
                              <w:rPr>
                                <w:szCs w:val="28"/>
                              </w:rPr>
                            </w:pPr>
                            <w:r>
                              <w:rPr>
                                <w:szCs w:val="28"/>
                              </w:rPr>
                              <w:t xml:space="preserve">Вызываемые </w:t>
                            </w:r>
                          </w:p>
                          <w:p w14:paraId="71FF9C46" w14:textId="77777777" w:rsidR="00777578" w:rsidRDefault="00777578" w:rsidP="00777578">
                            <w:pPr>
                              <w:pStyle w:val="23"/>
                              <w:ind w:firstLine="0"/>
                              <w:jc w:val="center"/>
                              <w:rPr>
                                <w:szCs w:val="28"/>
                              </w:rPr>
                            </w:pPr>
                            <w:r>
                              <w:rPr>
                                <w:szCs w:val="28"/>
                              </w:rPr>
                              <w:t>то</w:t>
                            </w:r>
                            <w:r>
                              <w:rPr>
                                <w:szCs w:val="28"/>
                              </w:rPr>
                              <w:t>к</w:t>
                            </w:r>
                            <w:r>
                              <w:rPr>
                                <w:szCs w:val="28"/>
                              </w:rPr>
                              <w:t>синами</w:t>
                            </w:r>
                          </w:p>
                          <w:p w14:paraId="761B2270" w14:textId="77777777" w:rsidR="00777578" w:rsidRDefault="00777578" w:rsidP="00777578">
                            <w:pPr>
                              <w:pStyle w:val="23"/>
                              <w:ind w:firstLine="0"/>
                              <w:jc w:val="center"/>
                              <w:rPr>
                                <w:szCs w:val="28"/>
                              </w:rPr>
                            </w:pPr>
                            <w:r>
                              <w:rPr>
                                <w:szCs w:val="28"/>
                              </w:rPr>
                              <w:t>микроорганизмов</w:t>
                            </w:r>
                          </w:p>
                          <w:p w14:paraId="0A050A04" w14:textId="77777777" w:rsidR="00777578" w:rsidRDefault="00777578" w:rsidP="00777578">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A7B7E" id="Rectangle 197" o:spid="_x0000_s1061" style="position:absolute;margin-left:361.35pt;margin-top:8pt;width:126pt;height:64.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" strokeweight="1.5pt">
                <v:textbox>
                  <w:txbxContent>
                    <w:p w14:paraId="7F6C1F74" w14:textId="77777777" w:rsidR="00777578" w:rsidRDefault="00777578" w:rsidP="00777578">
                      <w:pPr>
                        <w:pStyle w:val="23"/>
                        <w:ind w:firstLine="0"/>
                        <w:jc w:val="center"/>
                        <w:rPr>
                          <w:szCs w:val="28"/>
                        </w:rPr>
                      </w:pPr>
                      <w:r>
                        <w:rPr>
                          <w:szCs w:val="28"/>
                        </w:rPr>
                        <w:t xml:space="preserve">Вызываемые </w:t>
                      </w:r>
                    </w:p>
                    <w:p w14:paraId="71FF9C46" w14:textId="77777777" w:rsidR="00777578" w:rsidRDefault="00777578" w:rsidP="00777578">
                      <w:pPr>
                        <w:pStyle w:val="23"/>
                        <w:ind w:firstLine="0"/>
                        <w:jc w:val="center"/>
                        <w:rPr>
                          <w:szCs w:val="28"/>
                        </w:rPr>
                      </w:pPr>
                      <w:r>
                        <w:rPr>
                          <w:szCs w:val="28"/>
                        </w:rPr>
                        <w:t>то</w:t>
                      </w:r>
                      <w:r>
                        <w:rPr>
                          <w:szCs w:val="28"/>
                        </w:rPr>
                        <w:t>к</w:t>
                      </w:r>
                      <w:r>
                        <w:rPr>
                          <w:szCs w:val="28"/>
                        </w:rPr>
                        <w:t>синами</w:t>
                      </w:r>
                    </w:p>
                    <w:p w14:paraId="761B2270" w14:textId="77777777" w:rsidR="00777578" w:rsidRDefault="00777578" w:rsidP="00777578">
                      <w:pPr>
                        <w:pStyle w:val="23"/>
                        <w:ind w:firstLine="0"/>
                        <w:jc w:val="center"/>
                        <w:rPr>
                          <w:szCs w:val="28"/>
                        </w:rPr>
                      </w:pPr>
                      <w:r>
                        <w:rPr>
                          <w:szCs w:val="28"/>
                        </w:rPr>
                        <w:t>микроорганизмов</w:t>
                      </w:r>
                    </w:p>
                    <w:p w14:paraId="0A050A04" w14:textId="77777777" w:rsidR="00777578" w:rsidRDefault="00777578" w:rsidP="00777578">
                      <w:pPr>
                        <w:rPr>
                          <w:sz w:val="28"/>
                        </w:rPr>
                      </w:pPr>
                    </w:p>
                  </w:txbxContent>
                </v:textbox>
              </v:rect>
            </w:pict>
          </mc:Fallback>
        </mc:AlternateContent>
      </w:r>
      <w:r>
        <w:rPr>
          <w:noProof/>
          <w:sz w:val="20"/>
          <w:szCs w:val="28"/>
        </w:rPr>
        <mc:AlternateContent>
          <mc:Choice Requires="wps">
            <w:drawing>
              <wp:anchor distT="0" distB="0" distL="114300" distR="114300" simplePos="0" relativeHeight="251694592" behindDoc="0" locked="0" layoutInCell="1" allowOverlap="1" wp14:anchorId="43807CD2" wp14:editId="4E0F61D2">
                <wp:simplePos x="0" y="0"/>
                <wp:positionH relativeFrom="column">
                  <wp:posOffset>2531745</wp:posOffset>
                </wp:positionH>
                <wp:positionV relativeFrom="paragraph">
                  <wp:posOffset>125730</wp:posOffset>
                </wp:positionV>
                <wp:extent cx="1828800" cy="800100"/>
                <wp:effectExtent l="11430" t="10160" r="17145" b="18415"/>
                <wp:wrapNone/>
                <wp:docPr id="668201058"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rect">
                          <a:avLst/>
                        </a:prstGeom>
                        <a:solidFill>
                          <a:srgbClr val="FFFFFF"/>
                        </a:solidFill>
                        <a:ln w="19050">
                          <a:solidFill>
                            <a:srgbClr val="000000"/>
                          </a:solidFill>
                          <a:miter lim="800000"/>
                          <a:headEnd/>
                          <a:tailEnd/>
                        </a:ln>
                      </wps:spPr>
                      <wps:txbx>
                        <w:txbxContent>
                          <w:p w14:paraId="776CD20F" w14:textId="77777777" w:rsidR="00777578" w:rsidRDefault="00777578" w:rsidP="00777578">
                            <w:pPr>
                              <w:pStyle w:val="23"/>
                              <w:ind w:firstLine="0"/>
                              <w:jc w:val="center"/>
                              <w:rPr>
                                <w:szCs w:val="28"/>
                              </w:rPr>
                            </w:pPr>
                            <w:r>
                              <w:rPr>
                                <w:szCs w:val="28"/>
                              </w:rPr>
                              <w:t>Вызываемые   живыми токс</w:t>
                            </w:r>
                            <w:r>
                              <w:rPr>
                                <w:szCs w:val="28"/>
                              </w:rPr>
                              <w:t>и</w:t>
                            </w:r>
                            <w:r>
                              <w:rPr>
                                <w:szCs w:val="28"/>
                              </w:rPr>
                              <w:t>генными  бактериями</w:t>
                            </w:r>
                          </w:p>
                          <w:p w14:paraId="24C370C7" w14:textId="77777777" w:rsidR="00777578" w:rsidRDefault="00777578" w:rsidP="00777578">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07CD2" id="Rectangle 196" o:spid="_x0000_s1062" style="position:absolute;margin-left:199.35pt;margin-top:9.9pt;width:2in;height:6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" strokeweight="1.5pt">
                <v:textbox>
                  <w:txbxContent>
                    <w:p w14:paraId="776CD20F" w14:textId="77777777" w:rsidR="00777578" w:rsidRDefault="00777578" w:rsidP="00777578">
                      <w:pPr>
                        <w:pStyle w:val="23"/>
                        <w:ind w:firstLine="0"/>
                        <w:jc w:val="center"/>
                        <w:rPr>
                          <w:szCs w:val="28"/>
                        </w:rPr>
                      </w:pPr>
                      <w:r>
                        <w:rPr>
                          <w:szCs w:val="28"/>
                        </w:rPr>
                        <w:t>Вызываемые   живыми токс</w:t>
                      </w:r>
                      <w:r>
                        <w:rPr>
                          <w:szCs w:val="28"/>
                        </w:rPr>
                        <w:t>и</w:t>
                      </w:r>
                      <w:r>
                        <w:rPr>
                          <w:szCs w:val="28"/>
                        </w:rPr>
                        <w:t>генными  бактериями</w:t>
                      </w:r>
                    </w:p>
                    <w:p w14:paraId="24C370C7" w14:textId="77777777" w:rsidR="00777578" w:rsidRDefault="00777578" w:rsidP="00777578">
                      <w:pPr>
                        <w:rPr>
                          <w:sz w:val="28"/>
                        </w:rPr>
                      </w:pPr>
                    </w:p>
                  </w:txbxContent>
                </v:textbox>
              </v:rect>
            </w:pict>
          </mc:Fallback>
        </mc:AlternateContent>
      </w:r>
      <w:r>
        <w:rPr>
          <w:noProof/>
          <w:sz w:val="20"/>
          <w:szCs w:val="28"/>
        </w:rPr>
        <mc:AlternateContent>
          <mc:Choice Requires="wps">
            <w:drawing>
              <wp:anchor distT="0" distB="0" distL="114300" distR="114300" simplePos="0" relativeHeight="251687424" behindDoc="0" locked="0" layoutInCell="1" allowOverlap="1" wp14:anchorId="33415B48" wp14:editId="22073EC0">
                <wp:simplePos x="0" y="0"/>
                <wp:positionH relativeFrom="column">
                  <wp:posOffset>1274445</wp:posOffset>
                </wp:positionH>
                <wp:positionV relativeFrom="paragraph">
                  <wp:posOffset>101600</wp:posOffset>
                </wp:positionV>
                <wp:extent cx="1143000" cy="571500"/>
                <wp:effectExtent l="11430" t="14605" r="17145" b="13970"/>
                <wp:wrapNone/>
                <wp:docPr id="1100463842"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rect">
                          <a:avLst/>
                        </a:prstGeom>
                        <a:solidFill>
                          <a:srgbClr val="FFFFFF"/>
                        </a:solidFill>
                        <a:ln w="19050">
                          <a:solidFill>
                            <a:srgbClr val="000000"/>
                          </a:solidFill>
                          <a:miter lim="800000"/>
                          <a:headEnd/>
                          <a:tailEnd/>
                        </a:ln>
                      </wps:spPr>
                      <wps:txbx>
                        <w:txbxContent>
                          <w:p w14:paraId="0346782B" w14:textId="77777777" w:rsidR="00777578" w:rsidRDefault="00777578" w:rsidP="00777578">
                            <w:pPr>
                              <w:jc w:val="center"/>
                              <w:rPr>
                                <w:sz w:val="28"/>
                              </w:rPr>
                            </w:pPr>
                            <w:r>
                              <w:rPr>
                                <w:sz w:val="28"/>
                              </w:rPr>
                              <w:t>Зооантро-понозы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15B48" id="Rectangle 189" o:spid="_x0000_s1063" style="position:absolute;margin-left:100.35pt;margin-top:8pt;width:90pt;height: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" strokeweight="1.5pt">
                <v:textbox>
                  <w:txbxContent>
                    <w:p w14:paraId="0346782B" w14:textId="77777777" w:rsidR="00777578" w:rsidRDefault="00777578" w:rsidP="00777578">
                      <w:pPr>
                        <w:jc w:val="center"/>
                        <w:rPr>
                          <w:sz w:val="28"/>
                        </w:rPr>
                      </w:pPr>
                      <w:r>
                        <w:rPr>
                          <w:sz w:val="28"/>
                        </w:rPr>
                        <w:t>Зооантро-понозы</w:t>
                      </w:r>
                    </w:p>
                  </w:txbxContent>
                </v:textbox>
              </v:rect>
            </w:pict>
          </mc:Fallback>
        </mc:AlternateContent>
      </w:r>
      <w:r>
        <w:rPr>
          <w:noProof/>
          <w:sz w:val="20"/>
          <w:szCs w:val="28"/>
        </w:rPr>
        <mc:AlternateContent>
          <mc:Choice Requires="wps">
            <w:drawing>
              <wp:anchor distT="0" distB="0" distL="114300" distR="114300" simplePos="0" relativeHeight="251686400" behindDoc="0" locked="0" layoutInCell="1" allowOverlap="1" wp14:anchorId="6D57AE92" wp14:editId="42ACC48B">
                <wp:simplePos x="0" y="0"/>
                <wp:positionH relativeFrom="column">
                  <wp:posOffset>17145</wp:posOffset>
                </wp:positionH>
                <wp:positionV relativeFrom="paragraph">
                  <wp:posOffset>101600</wp:posOffset>
                </wp:positionV>
                <wp:extent cx="1143000" cy="571500"/>
                <wp:effectExtent l="11430" t="14605" r="17145" b="13970"/>
                <wp:wrapNone/>
                <wp:docPr id="314865454"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rect">
                          <a:avLst/>
                        </a:prstGeom>
                        <a:solidFill>
                          <a:srgbClr val="FFFFFF"/>
                        </a:solidFill>
                        <a:ln w="19050">
                          <a:solidFill>
                            <a:srgbClr val="000000"/>
                          </a:solidFill>
                          <a:miter lim="800000"/>
                          <a:headEnd/>
                          <a:tailEnd/>
                        </a:ln>
                      </wps:spPr>
                      <wps:txbx>
                        <w:txbxContent>
                          <w:p w14:paraId="6B74A27A" w14:textId="77777777" w:rsidR="00777578" w:rsidRDefault="00777578" w:rsidP="00777578">
                            <w:pPr>
                              <w:pStyle w:val="5"/>
                            </w:pPr>
                            <w:r>
                              <w:t xml:space="preserve">Кишечные </w:t>
                            </w:r>
                          </w:p>
                          <w:p w14:paraId="748A05D2" w14:textId="77777777" w:rsidR="00777578" w:rsidRDefault="00777578" w:rsidP="00777578">
                            <w:pPr>
                              <w:jc w:val="center"/>
                              <w:rPr>
                                <w:sz w:val="28"/>
                              </w:rPr>
                            </w:pPr>
                            <w:r>
                              <w:rPr>
                                <w:sz w:val="28"/>
                              </w:rPr>
                              <w:t>и</w:t>
                            </w:r>
                            <w:r>
                              <w:rPr>
                                <w:sz w:val="28"/>
                              </w:rPr>
                              <w:t>н</w:t>
                            </w:r>
                            <w:r>
                              <w:rPr>
                                <w:sz w:val="28"/>
                              </w:rPr>
                              <w:t>фекции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7AE92" id="Rectangle 188" o:spid="_x0000_s1064" style="position:absolute;margin-left:1.35pt;margin-top:8pt;width:90pt;height: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" strokeweight="1.5pt">
                <v:textbox>
                  <w:txbxContent>
                    <w:p w14:paraId="6B74A27A" w14:textId="77777777" w:rsidR="00777578" w:rsidRDefault="00777578" w:rsidP="00777578">
                      <w:pPr>
                        <w:pStyle w:val="5"/>
                      </w:pPr>
                      <w:r>
                        <w:t xml:space="preserve">Кишечные </w:t>
                      </w:r>
                    </w:p>
                    <w:p w14:paraId="748A05D2" w14:textId="77777777" w:rsidR="00777578" w:rsidRDefault="00777578" w:rsidP="00777578">
                      <w:pPr>
                        <w:jc w:val="center"/>
                        <w:rPr>
                          <w:sz w:val="28"/>
                        </w:rPr>
                      </w:pPr>
                      <w:r>
                        <w:rPr>
                          <w:sz w:val="28"/>
                        </w:rPr>
                        <w:t>и</w:t>
                      </w:r>
                      <w:r>
                        <w:rPr>
                          <w:sz w:val="28"/>
                        </w:rPr>
                        <w:t>н</w:t>
                      </w:r>
                      <w:r>
                        <w:rPr>
                          <w:sz w:val="28"/>
                        </w:rPr>
                        <w:t>фекции</w:t>
                      </w:r>
                    </w:p>
                  </w:txbxContent>
                </v:textbox>
              </v:rect>
            </w:pict>
          </mc:Fallback>
        </mc:AlternateContent>
      </w:r>
    </w:p>
    <w:p w14:paraId="3CD1FD1A" w14:textId="77777777" w:rsidR="00777578" w:rsidRDefault="00777578" w:rsidP="00777578">
      <w:pPr>
        <w:pStyle w:val="23"/>
        <w:ind w:firstLine="0"/>
        <w:jc w:val="left"/>
        <w:rPr>
          <w:szCs w:val="28"/>
        </w:rPr>
      </w:pPr>
    </w:p>
    <w:p w14:paraId="5EE7AE94" w14:textId="77777777" w:rsidR="00777578" w:rsidRDefault="00777578" w:rsidP="00777578">
      <w:pPr>
        <w:pStyle w:val="23"/>
        <w:ind w:firstLine="0"/>
        <w:jc w:val="left"/>
        <w:rPr>
          <w:szCs w:val="28"/>
        </w:rPr>
      </w:pPr>
    </w:p>
    <w:p w14:paraId="79213F53" w14:textId="3CEB74FB" w:rsidR="00777578" w:rsidRDefault="00FF73EF" w:rsidP="00777578">
      <w:pPr>
        <w:pStyle w:val="23"/>
        <w:ind w:firstLine="0"/>
        <w:jc w:val="left"/>
        <w:rPr>
          <w:szCs w:val="28"/>
        </w:rPr>
      </w:pPr>
      <w:r>
        <w:rPr>
          <w:noProof/>
          <w:sz w:val="20"/>
          <w:szCs w:val="28"/>
        </w:rPr>
        <mc:AlternateContent>
          <mc:Choice Requires="wps">
            <w:drawing>
              <wp:anchor distT="0" distB="0" distL="114300" distR="114300" simplePos="0" relativeHeight="251700736" behindDoc="0" locked="0" layoutInCell="1" allowOverlap="1" wp14:anchorId="57D119F0" wp14:editId="51F19B9B">
                <wp:simplePos x="0" y="0"/>
                <wp:positionH relativeFrom="column">
                  <wp:posOffset>1617345</wp:posOffset>
                </wp:positionH>
                <wp:positionV relativeFrom="paragraph">
                  <wp:posOffset>-740410</wp:posOffset>
                </wp:positionV>
                <wp:extent cx="0" cy="228600"/>
                <wp:effectExtent l="59055" t="14605" r="55245" b="23495"/>
                <wp:wrapNone/>
                <wp:docPr id="981729753"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6076E" id="Line 202"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35pt,-58.3pt" to="127.3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" strokeweight="1pt">
                <v:stroke endarrow="block"/>
              </v:line>
            </w:pict>
          </mc:Fallback>
        </mc:AlternateContent>
      </w:r>
      <w:r>
        <w:rPr>
          <w:noProof/>
          <w:sz w:val="20"/>
          <w:szCs w:val="28"/>
        </w:rPr>
        <mc:AlternateContent>
          <mc:Choice Requires="wps">
            <w:drawing>
              <wp:anchor distT="0" distB="0" distL="114300" distR="114300" simplePos="0" relativeHeight="251693568" behindDoc="0" locked="0" layoutInCell="1" allowOverlap="1" wp14:anchorId="0BDCF29E" wp14:editId="74DBAE3D">
                <wp:simplePos x="0" y="0"/>
                <wp:positionH relativeFrom="column">
                  <wp:posOffset>1845945</wp:posOffset>
                </wp:positionH>
                <wp:positionV relativeFrom="paragraph">
                  <wp:posOffset>59690</wp:posOffset>
                </wp:positionV>
                <wp:extent cx="0" cy="457200"/>
                <wp:effectExtent l="59055" t="14605" r="55245" b="23495"/>
                <wp:wrapNone/>
                <wp:docPr id="1296692606"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DB2B8" id="Line 195"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35pt,4.7pt" to="145.3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" strokeweight="1pt">
                <v:stroke endarrow="block"/>
              </v:line>
            </w:pict>
          </mc:Fallback>
        </mc:AlternateContent>
      </w:r>
      <w:r>
        <w:rPr>
          <w:noProof/>
          <w:sz w:val="20"/>
          <w:szCs w:val="28"/>
        </w:rPr>
        <mc:AlternateContent>
          <mc:Choice Requires="wps">
            <w:drawing>
              <wp:anchor distT="0" distB="0" distL="114300" distR="114300" simplePos="0" relativeHeight="251692544" behindDoc="0" locked="0" layoutInCell="1" allowOverlap="1" wp14:anchorId="3654567D" wp14:editId="47255B6F">
                <wp:simplePos x="0" y="0"/>
                <wp:positionH relativeFrom="column">
                  <wp:posOffset>588645</wp:posOffset>
                </wp:positionH>
                <wp:positionV relativeFrom="paragraph">
                  <wp:posOffset>59690</wp:posOffset>
                </wp:positionV>
                <wp:extent cx="0" cy="457200"/>
                <wp:effectExtent l="59055" t="14605" r="55245" b="23495"/>
                <wp:wrapNone/>
                <wp:docPr id="1207376062"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A4580" id="Line 194"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pt,4.7pt" to="46.3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" strokeweight="1pt">
                <v:stroke endarrow="block"/>
              </v:line>
            </w:pict>
          </mc:Fallback>
        </mc:AlternateContent>
      </w:r>
    </w:p>
    <w:tbl>
      <w:tblPr>
        <w:tblW w:w="9740" w:type="dxa"/>
        <w:tblInd w:w="108" w:type="dxa"/>
        <w:tblLook w:val="0000" w:firstRow="0" w:lastRow="0" w:firstColumn="0" w:lastColumn="0" w:noHBand="0" w:noVBand="0"/>
      </w:tblPr>
      <w:tblGrid>
        <w:gridCol w:w="2084"/>
        <w:gridCol w:w="1885"/>
        <w:gridCol w:w="5771"/>
      </w:tblGrid>
      <w:tr w:rsidR="00777578" w:rsidRPr="004E4466" w14:paraId="2BE0415F" w14:textId="77777777" w:rsidTr="00777578">
        <w:tblPrEx>
          <w:tblCellMar>
            <w:top w:w="0" w:type="dxa"/>
            <w:bottom w:w="0" w:type="dxa"/>
          </w:tblCellMar>
        </w:tblPrEx>
        <w:trPr>
          <w:cantSplit/>
        </w:trPr>
        <w:tc>
          <w:tcPr>
            <w:tcW w:w="2084" w:type="dxa"/>
          </w:tcPr>
          <w:p w14:paraId="0B875202" w14:textId="77777777" w:rsidR="00777578" w:rsidRDefault="00777578" w:rsidP="00777578">
            <w:pPr>
              <w:pStyle w:val="23"/>
              <w:ind w:firstLine="0"/>
              <w:jc w:val="center"/>
              <w:rPr>
                <w:szCs w:val="28"/>
              </w:rPr>
            </w:pPr>
          </w:p>
          <w:p w14:paraId="6161DE22" w14:textId="77777777" w:rsidR="00777578" w:rsidRDefault="00777578" w:rsidP="00777578">
            <w:pPr>
              <w:pStyle w:val="23"/>
              <w:ind w:firstLine="0"/>
              <w:jc w:val="center"/>
              <w:rPr>
                <w:szCs w:val="28"/>
              </w:rPr>
            </w:pPr>
            <w:r>
              <w:rPr>
                <w:szCs w:val="28"/>
              </w:rPr>
              <w:t>дизентерия,</w:t>
            </w:r>
          </w:p>
          <w:p w14:paraId="02939C2A" w14:textId="77777777" w:rsidR="00777578" w:rsidRDefault="00777578" w:rsidP="00777578">
            <w:pPr>
              <w:pStyle w:val="23"/>
              <w:ind w:firstLine="0"/>
              <w:jc w:val="center"/>
              <w:rPr>
                <w:szCs w:val="28"/>
              </w:rPr>
            </w:pPr>
            <w:r>
              <w:rPr>
                <w:szCs w:val="28"/>
              </w:rPr>
              <w:t>брюшной тиф,</w:t>
            </w:r>
          </w:p>
          <w:p w14:paraId="73DABA9E" w14:textId="77777777" w:rsidR="00777578" w:rsidRDefault="00777578" w:rsidP="00777578">
            <w:pPr>
              <w:pStyle w:val="23"/>
              <w:ind w:firstLine="0"/>
              <w:jc w:val="center"/>
              <w:rPr>
                <w:szCs w:val="28"/>
              </w:rPr>
            </w:pPr>
            <w:r>
              <w:rPr>
                <w:szCs w:val="28"/>
              </w:rPr>
              <w:t>холера и др.</w:t>
            </w:r>
          </w:p>
        </w:tc>
        <w:tc>
          <w:tcPr>
            <w:tcW w:w="1885" w:type="dxa"/>
          </w:tcPr>
          <w:p w14:paraId="2936248E" w14:textId="77777777" w:rsidR="00777578" w:rsidRDefault="00777578" w:rsidP="00777578">
            <w:pPr>
              <w:pStyle w:val="23"/>
              <w:ind w:firstLine="0"/>
              <w:jc w:val="center"/>
              <w:rPr>
                <w:szCs w:val="28"/>
              </w:rPr>
            </w:pPr>
          </w:p>
          <w:p w14:paraId="1D252E62" w14:textId="77777777" w:rsidR="00777578" w:rsidRDefault="00777578" w:rsidP="00777578">
            <w:pPr>
              <w:pStyle w:val="23"/>
              <w:ind w:firstLine="0"/>
              <w:jc w:val="center"/>
              <w:rPr>
                <w:szCs w:val="28"/>
              </w:rPr>
            </w:pPr>
            <w:r>
              <w:rPr>
                <w:szCs w:val="28"/>
              </w:rPr>
              <w:t>бруцеллез, туберкулез, сиб. я</w:t>
            </w:r>
            <w:r>
              <w:rPr>
                <w:szCs w:val="28"/>
              </w:rPr>
              <w:t>з</w:t>
            </w:r>
            <w:r>
              <w:rPr>
                <w:szCs w:val="28"/>
              </w:rPr>
              <w:t>ва и др.</w:t>
            </w:r>
          </w:p>
        </w:tc>
        <w:tc>
          <w:tcPr>
            <w:tcW w:w="5771" w:type="dxa"/>
          </w:tcPr>
          <w:p w14:paraId="3671346D" w14:textId="2A4930C7" w:rsidR="00777578" w:rsidRDefault="00FF73EF" w:rsidP="00777578">
            <w:pPr>
              <w:pStyle w:val="23"/>
              <w:ind w:firstLine="0"/>
              <w:jc w:val="center"/>
              <w:rPr>
                <w:szCs w:val="28"/>
              </w:rPr>
            </w:pPr>
            <w:r>
              <w:rPr>
                <w:noProof/>
                <w:sz w:val="20"/>
                <w:szCs w:val="28"/>
              </w:rPr>
              <mc:AlternateContent>
                <mc:Choice Requires="wps">
                  <w:drawing>
                    <wp:anchor distT="0" distB="0" distL="114300" distR="114300" simplePos="0" relativeHeight="251701760" behindDoc="0" locked="0" layoutInCell="1" allowOverlap="1" wp14:anchorId="5C86D100" wp14:editId="2871A164">
                      <wp:simplePos x="0" y="0"/>
                      <wp:positionH relativeFrom="column">
                        <wp:posOffset>2811145</wp:posOffset>
                      </wp:positionH>
                      <wp:positionV relativeFrom="paragraph">
                        <wp:posOffset>108585</wp:posOffset>
                      </wp:positionV>
                      <wp:extent cx="0" cy="228600"/>
                      <wp:effectExtent l="60325" t="10795" r="53975" b="17780"/>
                      <wp:wrapNone/>
                      <wp:docPr id="1249677890"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8E566" id="Line 203"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35pt,8.55pt" to="221.3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" strokeweight="1pt">
                      <v:stroke endarrow="block"/>
                    </v:line>
                  </w:pict>
                </mc:Fallback>
              </mc:AlternateContent>
            </w:r>
            <w:r>
              <w:rPr>
                <w:noProof/>
                <w:sz w:val="20"/>
                <w:szCs w:val="28"/>
              </w:rPr>
              <mc:AlternateContent>
                <mc:Choice Requires="wps">
                  <w:drawing>
                    <wp:anchor distT="0" distB="0" distL="114300" distR="114300" simplePos="0" relativeHeight="251691520" behindDoc="0" locked="0" layoutInCell="1" allowOverlap="1" wp14:anchorId="3B0CD3CD" wp14:editId="6DF80190">
                      <wp:simplePos x="0" y="0"/>
                      <wp:positionH relativeFrom="column">
                        <wp:posOffset>753745</wp:posOffset>
                      </wp:positionH>
                      <wp:positionV relativeFrom="paragraph">
                        <wp:posOffset>108585</wp:posOffset>
                      </wp:positionV>
                      <wp:extent cx="0" cy="228600"/>
                      <wp:effectExtent l="60325" t="10795" r="53975" b="17780"/>
                      <wp:wrapNone/>
                      <wp:docPr id="585913099"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91240" id="Line 193"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35pt,8.55pt" to="59.3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" strokeweight="1pt">
                      <v:stroke endarrow="block"/>
                    </v:line>
                  </w:pict>
                </mc:Fallback>
              </mc:AlternateContent>
            </w:r>
          </w:p>
          <w:p w14:paraId="2FF516BC" w14:textId="6DA0647D" w:rsidR="00777578" w:rsidRDefault="00FF73EF" w:rsidP="00777578">
            <w:pPr>
              <w:pStyle w:val="23"/>
              <w:ind w:firstLine="0"/>
              <w:jc w:val="center"/>
              <w:rPr>
                <w:szCs w:val="28"/>
              </w:rPr>
            </w:pPr>
            <w:r>
              <w:rPr>
                <w:noProof/>
                <w:sz w:val="20"/>
                <w:szCs w:val="28"/>
              </w:rPr>
              <mc:AlternateContent>
                <mc:Choice Requires="wps">
                  <w:drawing>
                    <wp:anchor distT="0" distB="0" distL="114300" distR="114300" simplePos="0" relativeHeight="251697664" behindDoc="0" locked="0" layoutInCell="1" allowOverlap="1" wp14:anchorId="76264167" wp14:editId="748356A8">
                      <wp:simplePos x="0" y="0"/>
                      <wp:positionH relativeFrom="column">
                        <wp:posOffset>2125345</wp:posOffset>
                      </wp:positionH>
                      <wp:positionV relativeFrom="paragraph">
                        <wp:posOffset>132715</wp:posOffset>
                      </wp:positionV>
                      <wp:extent cx="1371600" cy="342900"/>
                      <wp:effectExtent l="12700" t="10795" r="15875" b="17780"/>
                      <wp:wrapNone/>
                      <wp:docPr id="1032652664"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19050">
                                <a:solidFill>
                                  <a:srgbClr val="000000"/>
                                </a:solidFill>
                                <a:miter lim="800000"/>
                                <a:headEnd/>
                                <a:tailEnd/>
                              </a:ln>
                            </wps:spPr>
                            <wps:txbx>
                              <w:txbxContent>
                                <w:p w14:paraId="36682A09" w14:textId="77777777" w:rsidR="00777578" w:rsidRDefault="00777578" w:rsidP="00777578">
                                  <w:pPr>
                                    <w:jc w:val="center"/>
                                    <w:rPr>
                                      <w:sz w:val="28"/>
                                    </w:rPr>
                                  </w:pPr>
                                  <w:r>
                                    <w:rPr>
                                      <w:sz w:val="28"/>
                                    </w:rPr>
                                    <w:t>Интоксикации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64167" id="Rectangle 199" o:spid="_x0000_s1065" style="position:absolute;left:0;text-align:left;margin-left:167.35pt;margin-top:10.45pt;width:108pt;height: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" strokeweight="1.5pt">
                      <v:textbox>
                        <w:txbxContent>
                          <w:p w14:paraId="36682A09" w14:textId="77777777" w:rsidR="00777578" w:rsidRDefault="00777578" w:rsidP="00777578">
                            <w:pPr>
                              <w:jc w:val="center"/>
                              <w:rPr>
                                <w:sz w:val="28"/>
                              </w:rPr>
                            </w:pPr>
                            <w:r>
                              <w:rPr>
                                <w:sz w:val="28"/>
                              </w:rPr>
                              <w:t>Интоксикации</w:t>
                            </w:r>
                          </w:p>
                        </w:txbxContent>
                      </v:textbox>
                    </v:rect>
                  </w:pict>
                </mc:Fallback>
              </mc:AlternateContent>
            </w:r>
            <w:r>
              <w:rPr>
                <w:noProof/>
                <w:sz w:val="20"/>
                <w:szCs w:val="28"/>
              </w:rPr>
              <mc:AlternateContent>
                <mc:Choice Requires="wps">
                  <w:drawing>
                    <wp:anchor distT="0" distB="0" distL="114300" distR="114300" simplePos="0" relativeHeight="251696640" behindDoc="0" locked="0" layoutInCell="1" allowOverlap="1" wp14:anchorId="34A7F5C5" wp14:editId="7C89DE06">
                      <wp:simplePos x="0" y="0"/>
                      <wp:positionH relativeFrom="column">
                        <wp:posOffset>57150</wp:posOffset>
                      </wp:positionH>
                      <wp:positionV relativeFrom="paragraph">
                        <wp:posOffset>132715</wp:posOffset>
                      </wp:positionV>
                      <wp:extent cx="1600200" cy="342900"/>
                      <wp:effectExtent l="11430" t="10795" r="17145" b="17780"/>
                      <wp:wrapNone/>
                      <wp:docPr id="18172994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solidFill>
                                <a:srgbClr val="FFFFFF"/>
                              </a:solidFill>
                              <a:ln w="19050">
                                <a:solidFill>
                                  <a:srgbClr val="000000"/>
                                </a:solidFill>
                                <a:miter lim="800000"/>
                                <a:headEnd/>
                                <a:tailEnd/>
                              </a:ln>
                            </wps:spPr>
                            <wps:txbx>
                              <w:txbxContent>
                                <w:p w14:paraId="00657B89" w14:textId="77777777" w:rsidR="00777578" w:rsidRDefault="00777578" w:rsidP="00777578">
                                  <w:pPr>
                                    <w:jc w:val="center"/>
                                    <w:rPr>
                                      <w:sz w:val="28"/>
                                    </w:rPr>
                                  </w:pPr>
                                  <w:r>
                                    <w:rPr>
                                      <w:sz w:val="28"/>
                                    </w:rPr>
                                    <w:t>Токсикоинфе</w:t>
                                  </w:r>
                                  <w:r>
                                    <w:rPr>
                                      <w:sz w:val="28"/>
                                    </w:rPr>
                                    <w:t>к</w:t>
                                  </w:r>
                                  <w:r>
                                    <w:rPr>
                                      <w:sz w:val="28"/>
                                    </w:rPr>
                                    <w:t>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7F5C5" id="Rectangle 198" o:spid="_x0000_s1066" style="position:absolute;left:0;text-align:left;margin-left:4.5pt;margin-top:10.45pt;width:126pt;height:2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" strokeweight="1.5pt">
                      <v:textbox>
                        <w:txbxContent>
                          <w:p w14:paraId="00657B89" w14:textId="77777777" w:rsidR="00777578" w:rsidRDefault="00777578" w:rsidP="00777578">
                            <w:pPr>
                              <w:jc w:val="center"/>
                              <w:rPr>
                                <w:sz w:val="28"/>
                              </w:rPr>
                            </w:pPr>
                            <w:r>
                              <w:rPr>
                                <w:sz w:val="28"/>
                              </w:rPr>
                              <w:t>Токсикоинфе</w:t>
                            </w:r>
                            <w:r>
                              <w:rPr>
                                <w:sz w:val="28"/>
                              </w:rPr>
                              <w:t>к</w:t>
                            </w:r>
                            <w:r>
                              <w:rPr>
                                <w:sz w:val="28"/>
                              </w:rPr>
                              <w:t>ции</w:t>
                            </w:r>
                          </w:p>
                        </w:txbxContent>
                      </v:textbox>
                    </v:rect>
                  </w:pict>
                </mc:Fallback>
              </mc:AlternateContent>
            </w:r>
          </w:p>
          <w:p w14:paraId="6875FBAB" w14:textId="7E4AA4AD" w:rsidR="00777578" w:rsidRDefault="00FF73EF" w:rsidP="00777578">
            <w:pPr>
              <w:pStyle w:val="23"/>
              <w:ind w:firstLine="0"/>
              <w:jc w:val="center"/>
              <w:rPr>
                <w:szCs w:val="28"/>
              </w:rPr>
            </w:pPr>
            <w:r>
              <w:rPr>
                <w:noProof/>
                <w:sz w:val="20"/>
                <w:szCs w:val="28"/>
              </w:rPr>
              <mc:AlternateContent>
                <mc:Choice Requires="wps">
                  <w:drawing>
                    <wp:anchor distT="0" distB="0" distL="114300" distR="114300" simplePos="0" relativeHeight="251702784" behindDoc="0" locked="0" layoutInCell="1" allowOverlap="1" wp14:anchorId="2A8C4908" wp14:editId="10789DCE">
                      <wp:simplePos x="0" y="0"/>
                      <wp:positionH relativeFrom="column">
                        <wp:posOffset>1428750</wp:posOffset>
                      </wp:positionH>
                      <wp:positionV relativeFrom="paragraph">
                        <wp:posOffset>18415</wp:posOffset>
                      </wp:positionV>
                      <wp:extent cx="685800" cy="457200"/>
                      <wp:effectExtent l="49530" t="15240" r="7620" b="51435"/>
                      <wp:wrapNone/>
                      <wp:docPr id="1498650907"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4572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0AAC8" id="Line 204" o:spid="_x0000_s1026" style="position:absolute;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1.45pt" to="166.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" strokeweight="1pt">
                      <v:stroke endarrow="block"/>
                    </v:line>
                  </w:pict>
                </mc:Fallback>
              </mc:AlternateContent>
            </w:r>
          </w:p>
          <w:p w14:paraId="1144B301" w14:textId="5EE56022" w:rsidR="00777578" w:rsidRDefault="00FF73EF" w:rsidP="00777578">
            <w:pPr>
              <w:pStyle w:val="23"/>
              <w:ind w:firstLine="0"/>
              <w:jc w:val="center"/>
              <w:rPr>
                <w:szCs w:val="28"/>
              </w:rPr>
            </w:pPr>
            <w:r>
              <w:rPr>
                <w:noProof/>
                <w:sz w:val="20"/>
                <w:szCs w:val="28"/>
              </w:rPr>
              <mc:AlternateContent>
                <mc:Choice Requires="wps">
                  <w:drawing>
                    <wp:anchor distT="0" distB="0" distL="114300" distR="114300" simplePos="0" relativeHeight="251703808" behindDoc="0" locked="0" layoutInCell="1" allowOverlap="1" wp14:anchorId="62DA6FCD" wp14:editId="2D1A240A">
                      <wp:simplePos x="0" y="0"/>
                      <wp:positionH relativeFrom="column">
                        <wp:posOffset>2811145</wp:posOffset>
                      </wp:positionH>
                      <wp:positionV relativeFrom="paragraph">
                        <wp:posOffset>66675</wp:posOffset>
                      </wp:positionV>
                      <wp:extent cx="0" cy="204470"/>
                      <wp:effectExtent l="60325" t="10795" r="53975" b="22860"/>
                      <wp:wrapNone/>
                      <wp:docPr id="518901873"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CF5A1" id="Line 205"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35pt,5.25pt" to="221.3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" strokeweight="1pt">
                      <v:stroke endarrow="block"/>
                    </v:line>
                  </w:pict>
                </mc:Fallback>
              </mc:AlternateContent>
            </w:r>
          </w:p>
          <w:p w14:paraId="1393E5B6" w14:textId="77777777" w:rsidR="00777578" w:rsidRDefault="00777578" w:rsidP="00777578">
            <w:pPr>
              <w:pStyle w:val="23"/>
              <w:ind w:firstLine="0"/>
              <w:rPr>
                <w:szCs w:val="28"/>
              </w:rPr>
            </w:pPr>
            <w:r>
              <w:rPr>
                <w:szCs w:val="28"/>
              </w:rPr>
              <w:t>бактериальной природы   грибковой природы</w:t>
            </w:r>
          </w:p>
        </w:tc>
      </w:tr>
    </w:tbl>
    <w:p w14:paraId="5538B393" w14:textId="77777777" w:rsidR="00777578" w:rsidRDefault="00777578" w:rsidP="00777578">
      <w:pPr>
        <w:pStyle w:val="23"/>
        <w:ind w:firstLine="0"/>
        <w:jc w:val="left"/>
        <w:rPr>
          <w:szCs w:val="28"/>
        </w:rPr>
      </w:pPr>
    </w:p>
    <w:p w14:paraId="7B4DF4FA" w14:textId="77777777" w:rsidR="00777578" w:rsidRDefault="00777578" w:rsidP="00777578">
      <w:pPr>
        <w:pStyle w:val="23"/>
        <w:ind w:firstLine="0"/>
        <w:jc w:val="center"/>
        <w:rPr>
          <w:szCs w:val="28"/>
        </w:rPr>
      </w:pPr>
      <w:r>
        <w:rPr>
          <w:szCs w:val="28"/>
        </w:rPr>
        <w:t>Рис. 12.1 Пищевые заболевания</w:t>
      </w:r>
    </w:p>
    <w:p w14:paraId="78BC0E35" w14:textId="77777777" w:rsidR="00777578" w:rsidRDefault="00777578" w:rsidP="00777578">
      <w:pPr>
        <w:pStyle w:val="23"/>
        <w:ind w:firstLine="0"/>
        <w:jc w:val="center"/>
        <w:rPr>
          <w:szCs w:val="28"/>
        </w:rPr>
      </w:pPr>
    </w:p>
    <w:p w14:paraId="6179FCF7" w14:textId="77777777" w:rsidR="00777578" w:rsidRDefault="00777578" w:rsidP="00777578">
      <w:pPr>
        <w:pStyle w:val="23"/>
        <w:ind w:firstLine="0"/>
        <w:jc w:val="left"/>
        <w:rPr>
          <w:szCs w:val="28"/>
        </w:rPr>
      </w:pPr>
      <w:r>
        <w:rPr>
          <w:szCs w:val="28"/>
        </w:rPr>
        <w:t xml:space="preserve">Таблица 12.1 </w:t>
      </w:r>
      <w:r>
        <w:rPr>
          <w:szCs w:val="28"/>
        </w:rPr>
        <w:sym w:font="Symbol" w:char="F02D"/>
      </w:r>
      <w:r>
        <w:rPr>
          <w:szCs w:val="28"/>
        </w:rPr>
        <w:t xml:space="preserve"> Сравнительная характеристика пищевых забол</w:t>
      </w:r>
      <w:r>
        <w:rPr>
          <w:szCs w:val="28"/>
        </w:rPr>
        <w:t>е</w:t>
      </w:r>
      <w:r>
        <w:rPr>
          <w:szCs w:val="28"/>
        </w:rPr>
        <w:t>ваний</w:t>
      </w:r>
    </w:p>
    <w:p w14:paraId="1FEA775C" w14:textId="77777777" w:rsidR="00777578" w:rsidRDefault="00777578" w:rsidP="00777578">
      <w:pPr>
        <w:pStyle w:val="23"/>
        <w:jc w:val="center"/>
        <w:rPr>
          <w:b/>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95"/>
        <w:gridCol w:w="4677"/>
      </w:tblGrid>
      <w:tr w:rsidR="00777578" w:rsidRPr="004E4466" w14:paraId="127B8544" w14:textId="77777777" w:rsidTr="00777578">
        <w:tblPrEx>
          <w:tblCellMar>
            <w:top w:w="0" w:type="dxa"/>
            <w:bottom w:w="0" w:type="dxa"/>
          </w:tblCellMar>
        </w:tblPrEx>
        <w:tc>
          <w:tcPr>
            <w:tcW w:w="567" w:type="dxa"/>
          </w:tcPr>
          <w:p w14:paraId="00F1BFEB" w14:textId="77777777" w:rsidR="00777578" w:rsidRDefault="00777578" w:rsidP="00777578">
            <w:pPr>
              <w:pStyle w:val="23"/>
              <w:ind w:firstLine="0"/>
              <w:jc w:val="center"/>
              <w:rPr>
                <w:szCs w:val="28"/>
              </w:rPr>
            </w:pPr>
          </w:p>
          <w:p w14:paraId="555C5663" w14:textId="77777777" w:rsidR="00777578" w:rsidRDefault="00777578" w:rsidP="00777578">
            <w:pPr>
              <w:pStyle w:val="23"/>
              <w:ind w:firstLine="0"/>
              <w:jc w:val="center"/>
              <w:rPr>
                <w:szCs w:val="28"/>
              </w:rPr>
            </w:pPr>
            <w:r>
              <w:rPr>
                <w:szCs w:val="28"/>
              </w:rPr>
              <w:t>№</w:t>
            </w:r>
          </w:p>
        </w:tc>
        <w:tc>
          <w:tcPr>
            <w:tcW w:w="4395" w:type="dxa"/>
          </w:tcPr>
          <w:p w14:paraId="526B00C3" w14:textId="77777777" w:rsidR="00777578" w:rsidRDefault="00777578" w:rsidP="00777578">
            <w:pPr>
              <w:pStyle w:val="23"/>
              <w:ind w:firstLine="0"/>
              <w:jc w:val="center"/>
              <w:rPr>
                <w:szCs w:val="28"/>
              </w:rPr>
            </w:pPr>
          </w:p>
          <w:p w14:paraId="6E091440" w14:textId="77777777" w:rsidR="00777578" w:rsidRDefault="00777578" w:rsidP="00777578">
            <w:pPr>
              <w:pStyle w:val="23"/>
              <w:ind w:firstLine="0"/>
              <w:jc w:val="center"/>
              <w:rPr>
                <w:szCs w:val="28"/>
              </w:rPr>
            </w:pPr>
            <w:r>
              <w:rPr>
                <w:szCs w:val="28"/>
              </w:rPr>
              <w:t>Пищевые инфекции</w:t>
            </w:r>
          </w:p>
          <w:p w14:paraId="6D5ACC2A" w14:textId="77777777" w:rsidR="00777578" w:rsidRDefault="00777578" w:rsidP="00777578">
            <w:pPr>
              <w:pStyle w:val="23"/>
              <w:ind w:firstLine="0"/>
              <w:jc w:val="center"/>
              <w:rPr>
                <w:szCs w:val="28"/>
              </w:rPr>
            </w:pPr>
          </w:p>
        </w:tc>
        <w:tc>
          <w:tcPr>
            <w:tcW w:w="4677" w:type="dxa"/>
          </w:tcPr>
          <w:p w14:paraId="4F575D45" w14:textId="77777777" w:rsidR="00777578" w:rsidRDefault="00777578" w:rsidP="00777578">
            <w:pPr>
              <w:pStyle w:val="23"/>
              <w:ind w:firstLine="0"/>
              <w:jc w:val="center"/>
              <w:rPr>
                <w:szCs w:val="28"/>
              </w:rPr>
            </w:pPr>
          </w:p>
          <w:p w14:paraId="65A1FD33" w14:textId="77777777" w:rsidR="00777578" w:rsidRDefault="00777578" w:rsidP="00777578">
            <w:pPr>
              <w:pStyle w:val="23"/>
              <w:ind w:firstLine="0"/>
              <w:jc w:val="center"/>
              <w:rPr>
                <w:szCs w:val="28"/>
              </w:rPr>
            </w:pPr>
            <w:r>
              <w:rPr>
                <w:szCs w:val="28"/>
              </w:rPr>
              <w:t>Пищевые отравления</w:t>
            </w:r>
          </w:p>
        </w:tc>
      </w:tr>
      <w:tr w:rsidR="00777578" w:rsidRPr="004E4466" w14:paraId="1D1A30AC" w14:textId="77777777" w:rsidTr="00777578">
        <w:tblPrEx>
          <w:tblCellMar>
            <w:top w:w="0" w:type="dxa"/>
            <w:bottom w:w="0" w:type="dxa"/>
          </w:tblCellMar>
        </w:tblPrEx>
        <w:tc>
          <w:tcPr>
            <w:tcW w:w="567" w:type="dxa"/>
          </w:tcPr>
          <w:p w14:paraId="27B43F39" w14:textId="77777777" w:rsidR="00777578" w:rsidRDefault="00777578" w:rsidP="00777578">
            <w:pPr>
              <w:pStyle w:val="23"/>
              <w:ind w:firstLine="0"/>
              <w:jc w:val="center"/>
              <w:rPr>
                <w:szCs w:val="28"/>
              </w:rPr>
            </w:pPr>
            <w:r>
              <w:rPr>
                <w:szCs w:val="28"/>
              </w:rPr>
              <w:t>1.</w:t>
            </w:r>
          </w:p>
        </w:tc>
        <w:tc>
          <w:tcPr>
            <w:tcW w:w="4395" w:type="dxa"/>
          </w:tcPr>
          <w:p w14:paraId="48EA260E" w14:textId="77777777" w:rsidR="00777578" w:rsidRDefault="00777578" w:rsidP="00777578">
            <w:pPr>
              <w:pStyle w:val="23"/>
              <w:ind w:firstLine="0"/>
              <w:rPr>
                <w:szCs w:val="28"/>
              </w:rPr>
            </w:pPr>
            <w:r>
              <w:rPr>
                <w:szCs w:val="28"/>
              </w:rPr>
              <w:t>Заразные заболевания. Могут передаваться и контак</w:t>
            </w:r>
            <w:r>
              <w:rPr>
                <w:szCs w:val="28"/>
              </w:rPr>
              <w:t>т</w:t>
            </w:r>
            <w:r>
              <w:rPr>
                <w:szCs w:val="28"/>
              </w:rPr>
              <w:t>ным путем.</w:t>
            </w:r>
          </w:p>
        </w:tc>
        <w:tc>
          <w:tcPr>
            <w:tcW w:w="4677" w:type="dxa"/>
          </w:tcPr>
          <w:p w14:paraId="59C2B157" w14:textId="77777777" w:rsidR="00777578" w:rsidRDefault="00777578" w:rsidP="00777578">
            <w:pPr>
              <w:pStyle w:val="23"/>
              <w:ind w:firstLine="0"/>
              <w:rPr>
                <w:szCs w:val="28"/>
              </w:rPr>
            </w:pPr>
            <w:r>
              <w:rPr>
                <w:szCs w:val="28"/>
              </w:rPr>
              <w:t>Незаразные заболевания. Контак</w:t>
            </w:r>
            <w:r>
              <w:rPr>
                <w:szCs w:val="28"/>
              </w:rPr>
              <w:t>т</w:t>
            </w:r>
            <w:r>
              <w:rPr>
                <w:szCs w:val="28"/>
              </w:rPr>
              <w:t>ным путем не передаются.</w:t>
            </w:r>
          </w:p>
        </w:tc>
      </w:tr>
      <w:tr w:rsidR="00777578" w:rsidRPr="004E4466" w14:paraId="77563FDF" w14:textId="77777777" w:rsidTr="00777578">
        <w:tblPrEx>
          <w:tblCellMar>
            <w:top w:w="0" w:type="dxa"/>
            <w:bottom w:w="0" w:type="dxa"/>
          </w:tblCellMar>
        </w:tblPrEx>
        <w:tc>
          <w:tcPr>
            <w:tcW w:w="567" w:type="dxa"/>
          </w:tcPr>
          <w:p w14:paraId="10C9F6B3" w14:textId="77777777" w:rsidR="00777578" w:rsidRDefault="00777578" w:rsidP="00777578">
            <w:pPr>
              <w:pStyle w:val="23"/>
              <w:ind w:firstLine="0"/>
              <w:jc w:val="center"/>
              <w:rPr>
                <w:szCs w:val="28"/>
              </w:rPr>
            </w:pPr>
            <w:r>
              <w:rPr>
                <w:szCs w:val="28"/>
              </w:rPr>
              <w:t>2.</w:t>
            </w:r>
          </w:p>
        </w:tc>
        <w:tc>
          <w:tcPr>
            <w:tcW w:w="4395" w:type="dxa"/>
          </w:tcPr>
          <w:p w14:paraId="2F09FE0E" w14:textId="77777777" w:rsidR="00777578" w:rsidRDefault="00777578" w:rsidP="00777578">
            <w:pPr>
              <w:pStyle w:val="23"/>
              <w:ind w:firstLine="0"/>
              <w:rPr>
                <w:szCs w:val="28"/>
              </w:rPr>
            </w:pPr>
            <w:r>
              <w:rPr>
                <w:szCs w:val="28"/>
              </w:rPr>
              <w:t>Возникают и передаются не только через пищу, но и ч</w:t>
            </w:r>
            <w:r>
              <w:rPr>
                <w:szCs w:val="28"/>
              </w:rPr>
              <w:t>е</w:t>
            </w:r>
            <w:r>
              <w:rPr>
                <w:szCs w:val="28"/>
              </w:rPr>
              <w:t>рез воду, воздух и другими пут</w:t>
            </w:r>
            <w:r>
              <w:rPr>
                <w:szCs w:val="28"/>
              </w:rPr>
              <w:t>я</w:t>
            </w:r>
            <w:r>
              <w:rPr>
                <w:szCs w:val="28"/>
              </w:rPr>
              <w:t>ми.</w:t>
            </w:r>
          </w:p>
        </w:tc>
        <w:tc>
          <w:tcPr>
            <w:tcW w:w="4677" w:type="dxa"/>
          </w:tcPr>
          <w:p w14:paraId="2D642E70" w14:textId="77777777" w:rsidR="00777578" w:rsidRDefault="00777578" w:rsidP="00777578">
            <w:pPr>
              <w:pStyle w:val="23"/>
              <w:ind w:firstLine="0"/>
              <w:rPr>
                <w:szCs w:val="28"/>
              </w:rPr>
            </w:pPr>
            <w:r>
              <w:rPr>
                <w:szCs w:val="28"/>
              </w:rPr>
              <w:t>Пища играет основную роль в возникнове</w:t>
            </w:r>
            <w:r>
              <w:rPr>
                <w:szCs w:val="28"/>
              </w:rPr>
              <w:softHyphen/>
            </w:r>
            <w:r>
              <w:rPr>
                <w:szCs w:val="28"/>
              </w:rPr>
              <w:softHyphen/>
              <w:t>нии и распростран</w:t>
            </w:r>
            <w:r>
              <w:rPr>
                <w:szCs w:val="28"/>
              </w:rPr>
              <w:t>е</w:t>
            </w:r>
            <w:r>
              <w:rPr>
                <w:szCs w:val="28"/>
              </w:rPr>
              <w:t>нии.</w:t>
            </w:r>
          </w:p>
        </w:tc>
      </w:tr>
      <w:tr w:rsidR="00777578" w:rsidRPr="004E4466" w14:paraId="31628768" w14:textId="77777777" w:rsidTr="00777578">
        <w:tblPrEx>
          <w:tblCellMar>
            <w:top w:w="0" w:type="dxa"/>
            <w:bottom w:w="0" w:type="dxa"/>
          </w:tblCellMar>
        </w:tblPrEx>
        <w:tc>
          <w:tcPr>
            <w:tcW w:w="567" w:type="dxa"/>
          </w:tcPr>
          <w:p w14:paraId="42DD4F43" w14:textId="77777777" w:rsidR="00777578" w:rsidRDefault="00777578" w:rsidP="00777578">
            <w:pPr>
              <w:pStyle w:val="23"/>
              <w:ind w:firstLine="0"/>
              <w:jc w:val="center"/>
              <w:rPr>
                <w:szCs w:val="28"/>
              </w:rPr>
            </w:pPr>
            <w:r>
              <w:rPr>
                <w:szCs w:val="28"/>
              </w:rPr>
              <w:t>3.</w:t>
            </w:r>
          </w:p>
        </w:tc>
        <w:tc>
          <w:tcPr>
            <w:tcW w:w="4395" w:type="dxa"/>
          </w:tcPr>
          <w:p w14:paraId="3F36A3EB" w14:textId="77777777" w:rsidR="00777578" w:rsidRDefault="00777578" w:rsidP="00777578">
            <w:pPr>
              <w:pStyle w:val="23"/>
              <w:ind w:firstLine="0"/>
              <w:rPr>
                <w:szCs w:val="28"/>
              </w:rPr>
            </w:pPr>
            <w:r>
              <w:rPr>
                <w:szCs w:val="28"/>
              </w:rPr>
              <w:t>Возбудители в пищевых проду</w:t>
            </w:r>
            <w:r>
              <w:rPr>
                <w:szCs w:val="28"/>
              </w:rPr>
              <w:t>к</w:t>
            </w:r>
            <w:r>
              <w:rPr>
                <w:szCs w:val="28"/>
              </w:rPr>
              <w:t>тах не размножаются, но могут длительное время с</w:t>
            </w:r>
            <w:r>
              <w:rPr>
                <w:szCs w:val="28"/>
              </w:rPr>
              <w:t>о</w:t>
            </w:r>
            <w:r>
              <w:rPr>
                <w:szCs w:val="28"/>
              </w:rPr>
              <w:t>храняться.</w:t>
            </w:r>
          </w:p>
        </w:tc>
        <w:tc>
          <w:tcPr>
            <w:tcW w:w="4677" w:type="dxa"/>
          </w:tcPr>
          <w:p w14:paraId="2E3B3B66" w14:textId="77777777" w:rsidR="00777578" w:rsidRDefault="00777578" w:rsidP="00777578">
            <w:pPr>
              <w:pStyle w:val="23"/>
              <w:ind w:firstLine="0"/>
              <w:rPr>
                <w:szCs w:val="28"/>
              </w:rPr>
            </w:pPr>
            <w:r>
              <w:rPr>
                <w:szCs w:val="28"/>
              </w:rPr>
              <w:t>Возбудители размножаются в пищ</w:t>
            </w:r>
            <w:r>
              <w:rPr>
                <w:szCs w:val="28"/>
              </w:rPr>
              <w:t>е</w:t>
            </w:r>
            <w:r>
              <w:rPr>
                <w:szCs w:val="28"/>
              </w:rPr>
              <w:t>вых продуктах.</w:t>
            </w:r>
          </w:p>
        </w:tc>
      </w:tr>
      <w:tr w:rsidR="00777578" w:rsidRPr="004E4466" w14:paraId="21AAC5FF" w14:textId="77777777" w:rsidTr="00777578">
        <w:tblPrEx>
          <w:tblCellMar>
            <w:top w:w="0" w:type="dxa"/>
            <w:bottom w:w="0" w:type="dxa"/>
          </w:tblCellMar>
        </w:tblPrEx>
        <w:tc>
          <w:tcPr>
            <w:tcW w:w="567" w:type="dxa"/>
          </w:tcPr>
          <w:p w14:paraId="2BF161F8" w14:textId="77777777" w:rsidR="00777578" w:rsidRDefault="00777578" w:rsidP="00777578">
            <w:pPr>
              <w:pStyle w:val="23"/>
              <w:ind w:firstLine="0"/>
              <w:jc w:val="center"/>
              <w:rPr>
                <w:szCs w:val="28"/>
              </w:rPr>
            </w:pPr>
            <w:r>
              <w:rPr>
                <w:szCs w:val="28"/>
              </w:rPr>
              <w:lastRenderedPageBreak/>
              <w:t>4.</w:t>
            </w:r>
          </w:p>
        </w:tc>
        <w:tc>
          <w:tcPr>
            <w:tcW w:w="4395" w:type="dxa"/>
          </w:tcPr>
          <w:p w14:paraId="664841FB" w14:textId="77777777" w:rsidR="00777578" w:rsidRDefault="00777578" w:rsidP="00777578">
            <w:pPr>
              <w:pStyle w:val="23"/>
              <w:ind w:firstLine="0"/>
              <w:rPr>
                <w:szCs w:val="28"/>
              </w:rPr>
            </w:pPr>
            <w:r>
              <w:rPr>
                <w:szCs w:val="28"/>
              </w:rPr>
              <w:t>Инкубационный период длител</w:t>
            </w:r>
            <w:r>
              <w:rPr>
                <w:szCs w:val="28"/>
              </w:rPr>
              <w:t>ь</w:t>
            </w:r>
            <w:r>
              <w:rPr>
                <w:szCs w:val="28"/>
              </w:rPr>
              <w:t>ный – от нескольких дней и недель до мес</w:t>
            </w:r>
            <w:r>
              <w:rPr>
                <w:szCs w:val="28"/>
              </w:rPr>
              <w:t>я</w:t>
            </w:r>
            <w:r>
              <w:rPr>
                <w:szCs w:val="28"/>
              </w:rPr>
              <w:t>цев.</w:t>
            </w:r>
          </w:p>
        </w:tc>
        <w:tc>
          <w:tcPr>
            <w:tcW w:w="4677" w:type="dxa"/>
          </w:tcPr>
          <w:p w14:paraId="7D1820AF" w14:textId="77777777" w:rsidR="00777578" w:rsidRDefault="00777578" w:rsidP="00777578">
            <w:pPr>
              <w:pStyle w:val="23"/>
              <w:ind w:firstLine="0"/>
              <w:rPr>
                <w:szCs w:val="28"/>
              </w:rPr>
            </w:pPr>
            <w:r>
              <w:rPr>
                <w:szCs w:val="28"/>
              </w:rPr>
              <w:t>Инкубационный период сравнительно короткий – от н</w:t>
            </w:r>
            <w:r>
              <w:rPr>
                <w:szCs w:val="28"/>
              </w:rPr>
              <w:t>е</w:t>
            </w:r>
            <w:r>
              <w:rPr>
                <w:szCs w:val="28"/>
              </w:rPr>
              <w:t>скольких часов до 1 – 3 суток.</w:t>
            </w:r>
          </w:p>
        </w:tc>
      </w:tr>
    </w:tbl>
    <w:p w14:paraId="2F7A9B2F" w14:textId="77777777" w:rsidR="00777578" w:rsidRDefault="00777578" w:rsidP="00777578">
      <w:pPr>
        <w:pStyle w:val="23"/>
        <w:rPr>
          <w:szCs w:val="32"/>
        </w:rPr>
      </w:pPr>
      <w:r>
        <w:rPr>
          <w:szCs w:val="32"/>
        </w:rPr>
        <w:t>Пищевые продукты – благоприятная среда для развития микрооргани</w:t>
      </w:r>
      <w:r>
        <w:rPr>
          <w:szCs w:val="32"/>
        </w:rPr>
        <w:t>з</w:t>
      </w:r>
      <w:r>
        <w:rPr>
          <w:szCs w:val="32"/>
        </w:rPr>
        <w:t>мов – сапрофитов, в том числе и возбудителей пищевых отравлений. Кроме т</w:t>
      </w:r>
      <w:r>
        <w:rPr>
          <w:szCs w:val="32"/>
        </w:rPr>
        <w:t>о</w:t>
      </w:r>
      <w:r>
        <w:rPr>
          <w:szCs w:val="32"/>
        </w:rPr>
        <w:t>го, через пищевые продукты могут передаваться и возбудители инфекций – з</w:t>
      </w:r>
      <w:r>
        <w:rPr>
          <w:szCs w:val="32"/>
        </w:rPr>
        <w:t>а</w:t>
      </w:r>
      <w:r>
        <w:rPr>
          <w:szCs w:val="32"/>
        </w:rPr>
        <w:t>разных заболеваний, которые непосредственно в пищевых продуктах не ра</w:t>
      </w:r>
      <w:r>
        <w:rPr>
          <w:szCs w:val="32"/>
        </w:rPr>
        <w:t>з</w:t>
      </w:r>
      <w:r>
        <w:rPr>
          <w:szCs w:val="32"/>
        </w:rPr>
        <w:t>множаются. Таким образом, пищевые продукты при неправильном технологическом режиме их прои</w:t>
      </w:r>
      <w:r>
        <w:rPr>
          <w:szCs w:val="32"/>
        </w:rPr>
        <w:t>з</w:t>
      </w:r>
      <w:r>
        <w:rPr>
          <w:szCs w:val="32"/>
        </w:rPr>
        <w:t>водства и хранения могут служить причиной пищевых заболеваний – пищевых инфекций и пищевых о</w:t>
      </w:r>
      <w:r>
        <w:rPr>
          <w:szCs w:val="32"/>
        </w:rPr>
        <w:t>т</w:t>
      </w:r>
      <w:r>
        <w:rPr>
          <w:szCs w:val="32"/>
        </w:rPr>
        <w:t>равлений.</w:t>
      </w:r>
    </w:p>
    <w:p w14:paraId="0DA021DC" w14:textId="77777777" w:rsidR="00777578" w:rsidRDefault="00777578" w:rsidP="00777578">
      <w:pPr>
        <w:pStyle w:val="23"/>
        <w:rPr>
          <w:b/>
          <w:szCs w:val="32"/>
        </w:rPr>
      </w:pPr>
    </w:p>
    <w:p w14:paraId="533FA8D9" w14:textId="77777777" w:rsidR="00777578" w:rsidRDefault="00777578" w:rsidP="00777578">
      <w:pPr>
        <w:pStyle w:val="2"/>
        <w:ind w:left="1418" w:hanging="851"/>
        <w:rPr>
          <w:sz w:val="28"/>
        </w:rPr>
      </w:pPr>
      <w:bookmarkStart w:id="315" w:name="_Toc38093150"/>
      <w:bookmarkStart w:id="316" w:name="_Toc139861771"/>
      <w:bookmarkStart w:id="317" w:name="_Toc153552530"/>
      <w:r>
        <w:rPr>
          <w:sz w:val="28"/>
        </w:rPr>
        <w:t>12.2 Патогенные и условно-патогенные микроорганизмы. Их основные свойства.  Х</w:t>
      </w:r>
      <w:r>
        <w:rPr>
          <w:sz w:val="28"/>
        </w:rPr>
        <w:t>и</w:t>
      </w:r>
      <w:r>
        <w:rPr>
          <w:sz w:val="28"/>
        </w:rPr>
        <w:t>мический состав и свойства</w:t>
      </w:r>
      <w:bookmarkEnd w:id="316"/>
      <w:bookmarkEnd w:id="317"/>
      <w:r>
        <w:rPr>
          <w:sz w:val="28"/>
        </w:rPr>
        <w:t xml:space="preserve"> </w:t>
      </w:r>
    </w:p>
    <w:p w14:paraId="4C3D61F3" w14:textId="77777777" w:rsidR="00777578" w:rsidRDefault="00777578" w:rsidP="00777578">
      <w:pPr>
        <w:pStyle w:val="2"/>
        <w:ind w:left="1418" w:hanging="851"/>
        <w:jc w:val="center"/>
        <w:rPr>
          <w:sz w:val="28"/>
        </w:rPr>
      </w:pPr>
      <w:bookmarkStart w:id="318" w:name="_Toc139861772"/>
      <w:bookmarkStart w:id="319" w:name="_Toc153552531"/>
      <w:r>
        <w:rPr>
          <w:sz w:val="28"/>
        </w:rPr>
        <w:t>микробных  то</w:t>
      </w:r>
      <w:r>
        <w:rPr>
          <w:sz w:val="28"/>
        </w:rPr>
        <w:t>к</w:t>
      </w:r>
      <w:r>
        <w:rPr>
          <w:sz w:val="28"/>
        </w:rPr>
        <w:t>синов</w:t>
      </w:r>
      <w:bookmarkEnd w:id="315"/>
      <w:bookmarkEnd w:id="318"/>
      <w:bookmarkEnd w:id="319"/>
    </w:p>
    <w:p w14:paraId="69E38E4D" w14:textId="77777777" w:rsidR="00777578" w:rsidRDefault="00777578" w:rsidP="00777578">
      <w:pPr>
        <w:pStyle w:val="23"/>
      </w:pPr>
    </w:p>
    <w:p w14:paraId="59D716CF" w14:textId="77777777" w:rsidR="00777578" w:rsidRDefault="00777578" w:rsidP="00777578">
      <w:pPr>
        <w:pStyle w:val="23"/>
        <w:rPr>
          <w:szCs w:val="32"/>
        </w:rPr>
      </w:pPr>
      <w:r>
        <w:rPr>
          <w:szCs w:val="32"/>
        </w:rPr>
        <w:t xml:space="preserve">Возбудителями пищевых инфекций являются </w:t>
      </w:r>
      <w:r>
        <w:rPr>
          <w:b/>
          <w:szCs w:val="32"/>
        </w:rPr>
        <w:t>патогенные микроорганизмы</w:t>
      </w:r>
      <w:r>
        <w:rPr>
          <w:szCs w:val="32"/>
        </w:rPr>
        <w:t>, к основным свойс</w:t>
      </w:r>
      <w:r>
        <w:rPr>
          <w:szCs w:val="32"/>
        </w:rPr>
        <w:t>т</w:t>
      </w:r>
      <w:r>
        <w:rPr>
          <w:szCs w:val="32"/>
        </w:rPr>
        <w:t>вам которых относятся:</w:t>
      </w:r>
    </w:p>
    <w:p w14:paraId="2B92E030" w14:textId="77777777" w:rsidR="00777578" w:rsidRDefault="00777578" w:rsidP="00777578">
      <w:pPr>
        <w:pStyle w:val="23"/>
        <w:numPr>
          <w:ilvl w:val="0"/>
          <w:numId w:val="12"/>
        </w:numPr>
        <w:tabs>
          <w:tab w:val="clear" w:pos="360"/>
          <w:tab w:val="num" w:pos="993"/>
        </w:tabs>
        <w:ind w:left="0" w:firstLine="709"/>
        <w:rPr>
          <w:szCs w:val="32"/>
        </w:rPr>
      </w:pPr>
      <w:r>
        <w:rPr>
          <w:i/>
          <w:szCs w:val="32"/>
        </w:rPr>
        <w:t>Патогенность</w:t>
      </w:r>
      <w:r>
        <w:rPr>
          <w:szCs w:val="32"/>
        </w:rPr>
        <w:t xml:space="preserve"> – потенциальная способность определенного вида микробов приживаться в макроорганизме, размножаться и выз</w:t>
      </w:r>
      <w:r>
        <w:rPr>
          <w:szCs w:val="32"/>
        </w:rPr>
        <w:t>ы</w:t>
      </w:r>
      <w:r>
        <w:rPr>
          <w:szCs w:val="32"/>
        </w:rPr>
        <w:t>вать определенное заболевание. Патогенность является видовым признаком болезнетворных ми</w:t>
      </w:r>
      <w:r>
        <w:rPr>
          <w:szCs w:val="32"/>
        </w:rPr>
        <w:t>к</w:t>
      </w:r>
      <w:r>
        <w:rPr>
          <w:szCs w:val="32"/>
        </w:rPr>
        <w:t>роорганизмов. Для сравнения и оценки патогенности того или иного микроо</w:t>
      </w:r>
      <w:r>
        <w:rPr>
          <w:szCs w:val="32"/>
        </w:rPr>
        <w:t>р</w:t>
      </w:r>
      <w:r>
        <w:rPr>
          <w:szCs w:val="32"/>
        </w:rPr>
        <w:t xml:space="preserve">ганизма используется понятие </w:t>
      </w:r>
      <w:r>
        <w:rPr>
          <w:i/>
          <w:szCs w:val="32"/>
        </w:rPr>
        <w:t>вирулентность</w:t>
      </w:r>
      <w:r>
        <w:rPr>
          <w:szCs w:val="32"/>
        </w:rPr>
        <w:t xml:space="preserve"> – степень их болезнетворного действия. Вирулентность не является постоянным признаком для данного ми</w:t>
      </w:r>
      <w:r>
        <w:rPr>
          <w:szCs w:val="32"/>
        </w:rPr>
        <w:t>к</w:t>
      </w:r>
      <w:r>
        <w:rPr>
          <w:szCs w:val="32"/>
        </w:rPr>
        <w:t>роорганизма, и под влиянием условий внешней среды (действие света, высуш</w:t>
      </w:r>
      <w:r>
        <w:rPr>
          <w:szCs w:val="32"/>
        </w:rPr>
        <w:t>и</w:t>
      </w:r>
      <w:r>
        <w:rPr>
          <w:szCs w:val="32"/>
        </w:rPr>
        <w:t>вание) она может быть повышена, пониж</w:t>
      </w:r>
      <w:r>
        <w:rPr>
          <w:szCs w:val="32"/>
        </w:rPr>
        <w:t>е</w:t>
      </w:r>
      <w:r>
        <w:rPr>
          <w:szCs w:val="32"/>
        </w:rPr>
        <w:t>на и даже утрачена.</w:t>
      </w:r>
    </w:p>
    <w:p w14:paraId="3CAF54E0" w14:textId="77777777" w:rsidR="00777578" w:rsidRDefault="00777578" w:rsidP="00777578">
      <w:pPr>
        <w:pStyle w:val="23"/>
        <w:numPr>
          <w:ilvl w:val="0"/>
          <w:numId w:val="12"/>
        </w:numPr>
        <w:tabs>
          <w:tab w:val="clear" w:pos="360"/>
          <w:tab w:val="num" w:pos="993"/>
        </w:tabs>
        <w:ind w:left="0" w:firstLine="709"/>
        <w:rPr>
          <w:szCs w:val="32"/>
        </w:rPr>
      </w:pPr>
      <w:r>
        <w:rPr>
          <w:i/>
          <w:szCs w:val="32"/>
        </w:rPr>
        <w:t xml:space="preserve">Токсикогенность </w:t>
      </w:r>
      <w:r>
        <w:rPr>
          <w:szCs w:val="32"/>
        </w:rPr>
        <w:t>– особенность патогенных микроорганизмов выраб</w:t>
      </w:r>
      <w:r>
        <w:rPr>
          <w:szCs w:val="32"/>
        </w:rPr>
        <w:t>а</w:t>
      </w:r>
      <w:r>
        <w:rPr>
          <w:szCs w:val="32"/>
        </w:rPr>
        <w:t>тывать токсины. Токсины обуславливают болезнетворное действие микроорг</w:t>
      </w:r>
      <w:r>
        <w:rPr>
          <w:szCs w:val="32"/>
        </w:rPr>
        <w:t>а</w:t>
      </w:r>
      <w:r>
        <w:rPr>
          <w:szCs w:val="32"/>
        </w:rPr>
        <w:t>низмов.</w:t>
      </w:r>
    </w:p>
    <w:p w14:paraId="2D57DB22" w14:textId="77777777" w:rsidR="00777578" w:rsidRDefault="00777578" w:rsidP="00777578">
      <w:pPr>
        <w:pStyle w:val="af0"/>
        <w:ind w:firstLine="540"/>
        <w:jc w:val="both"/>
        <w:rPr>
          <w:sz w:val="28"/>
        </w:rPr>
      </w:pPr>
      <w:r>
        <w:rPr>
          <w:sz w:val="28"/>
        </w:rPr>
        <w:t>Все патогенные микроорганизмы относятся к хемоорганогетеротрофам, которые в качестве источника углерода и азота используют органические соединения из живых клеток (паразиты). В пищевых продуктах они не размножаются, но могут длительное время сохранять свою жизн</w:t>
      </w:r>
      <w:r>
        <w:rPr>
          <w:sz w:val="28"/>
        </w:rPr>
        <w:t>е</w:t>
      </w:r>
      <w:r>
        <w:rPr>
          <w:sz w:val="28"/>
        </w:rPr>
        <w:t>способность.</w:t>
      </w:r>
    </w:p>
    <w:p w14:paraId="1E7E8550" w14:textId="77777777" w:rsidR="00777578" w:rsidRDefault="00777578" w:rsidP="00777578">
      <w:pPr>
        <w:pStyle w:val="23"/>
        <w:rPr>
          <w:szCs w:val="32"/>
        </w:rPr>
      </w:pPr>
      <w:r>
        <w:rPr>
          <w:szCs w:val="32"/>
        </w:rPr>
        <w:t xml:space="preserve">Возбудителями пищевых отравлений являются </w:t>
      </w:r>
      <w:r>
        <w:rPr>
          <w:b/>
          <w:szCs w:val="32"/>
        </w:rPr>
        <w:t xml:space="preserve">условно-патогенные микроорганизмы. </w:t>
      </w:r>
      <w:r>
        <w:rPr>
          <w:szCs w:val="32"/>
        </w:rPr>
        <w:t>Это организмы, постоянно обитающие в организме, в окружающей среде и в обычных условиях не в</w:t>
      </w:r>
      <w:r>
        <w:rPr>
          <w:szCs w:val="32"/>
        </w:rPr>
        <w:t>ы</w:t>
      </w:r>
      <w:r>
        <w:rPr>
          <w:szCs w:val="32"/>
        </w:rPr>
        <w:t>зывающие заболеваний. Однако при снижении иммунитета организма эти микроорганизмы могут в больших кол</w:t>
      </w:r>
      <w:r>
        <w:rPr>
          <w:szCs w:val="32"/>
        </w:rPr>
        <w:t>и</w:t>
      </w:r>
      <w:r>
        <w:rPr>
          <w:szCs w:val="32"/>
        </w:rPr>
        <w:t>чествах накапливаться в организме и вызывать незаразные заболевания восп</w:t>
      </w:r>
      <w:r>
        <w:rPr>
          <w:szCs w:val="32"/>
        </w:rPr>
        <w:t>а</w:t>
      </w:r>
      <w:r>
        <w:rPr>
          <w:szCs w:val="32"/>
        </w:rPr>
        <w:t>лительного характера. Условно-патогенные микроорганизмы могут размн</w:t>
      </w:r>
      <w:r>
        <w:rPr>
          <w:szCs w:val="32"/>
        </w:rPr>
        <w:t>о</w:t>
      </w:r>
      <w:r>
        <w:rPr>
          <w:szCs w:val="32"/>
        </w:rPr>
        <w:t xml:space="preserve">жаться и в пищевых продуктах и, </w:t>
      </w:r>
      <w:r>
        <w:rPr>
          <w:szCs w:val="32"/>
        </w:rPr>
        <w:lastRenderedPageBreak/>
        <w:t>накапливаясь в больших количествах, являться причиной пищ</w:t>
      </w:r>
      <w:r>
        <w:rPr>
          <w:szCs w:val="32"/>
        </w:rPr>
        <w:t>е</w:t>
      </w:r>
      <w:r>
        <w:rPr>
          <w:szCs w:val="32"/>
        </w:rPr>
        <w:t>вых отравлений.</w:t>
      </w:r>
    </w:p>
    <w:p w14:paraId="76CD1F5B" w14:textId="77777777" w:rsidR="00777578" w:rsidRDefault="00777578" w:rsidP="00777578">
      <w:pPr>
        <w:pStyle w:val="23"/>
        <w:rPr>
          <w:i/>
          <w:szCs w:val="32"/>
        </w:rPr>
      </w:pPr>
      <w:r>
        <w:rPr>
          <w:i/>
          <w:iCs/>
          <w:szCs w:val="32"/>
        </w:rPr>
        <w:t xml:space="preserve">Общим свойством </w:t>
      </w:r>
      <w:r>
        <w:rPr>
          <w:szCs w:val="32"/>
        </w:rPr>
        <w:t>патогенных и условно-патогенных микроорганизмов является их способность о</w:t>
      </w:r>
      <w:r>
        <w:rPr>
          <w:szCs w:val="32"/>
        </w:rPr>
        <w:t>б</w:t>
      </w:r>
      <w:r>
        <w:rPr>
          <w:szCs w:val="32"/>
        </w:rPr>
        <w:t xml:space="preserve">разовывать </w:t>
      </w:r>
      <w:r>
        <w:rPr>
          <w:i/>
          <w:szCs w:val="32"/>
        </w:rPr>
        <w:t>токсины.</w:t>
      </w:r>
    </w:p>
    <w:p w14:paraId="3638E955" w14:textId="77777777" w:rsidR="00777578" w:rsidRDefault="00777578" w:rsidP="00777578">
      <w:pPr>
        <w:pStyle w:val="23"/>
        <w:rPr>
          <w:szCs w:val="32"/>
        </w:rPr>
      </w:pPr>
      <w:r>
        <w:rPr>
          <w:szCs w:val="32"/>
        </w:rPr>
        <w:t>Микроорганизмы могут вырабатывать эндо- и экзотоксины, которые отличаются по химической природе и характеру действия на микроорг</w:t>
      </w:r>
      <w:r>
        <w:rPr>
          <w:szCs w:val="32"/>
        </w:rPr>
        <w:t>а</w:t>
      </w:r>
      <w:r>
        <w:rPr>
          <w:szCs w:val="32"/>
        </w:rPr>
        <w:t>низм.</w:t>
      </w:r>
    </w:p>
    <w:p w14:paraId="405C44B6" w14:textId="77777777" w:rsidR="00777578" w:rsidRDefault="00777578" w:rsidP="00777578">
      <w:pPr>
        <w:pStyle w:val="23"/>
        <w:rPr>
          <w:spacing w:val="-4"/>
          <w:szCs w:val="32"/>
        </w:rPr>
      </w:pPr>
      <w:r>
        <w:rPr>
          <w:i/>
          <w:spacing w:val="-4"/>
          <w:szCs w:val="32"/>
        </w:rPr>
        <w:t xml:space="preserve">Эндотоксины </w:t>
      </w:r>
      <w:r>
        <w:rPr>
          <w:spacing w:val="-4"/>
          <w:szCs w:val="32"/>
        </w:rPr>
        <w:t>(внутренние токсины) прочно связаны с ми</w:t>
      </w:r>
      <w:r>
        <w:rPr>
          <w:spacing w:val="-4"/>
          <w:szCs w:val="32"/>
        </w:rPr>
        <w:t>к</w:t>
      </w:r>
      <w:r>
        <w:rPr>
          <w:spacing w:val="-4"/>
          <w:szCs w:val="32"/>
        </w:rPr>
        <w:t>робной клеткой, при жизни микроорганизма не выделяются в о</w:t>
      </w:r>
      <w:r>
        <w:rPr>
          <w:spacing w:val="-4"/>
          <w:szCs w:val="32"/>
        </w:rPr>
        <w:t>к</w:t>
      </w:r>
      <w:r>
        <w:rPr>
          <w:spacing w:val="-4"/>
          <w:szCs w:val="32"/>
        </w:rPr>
        <w:t>ружающую среду. Эндотоксины образуют только грамотрицательные бактерии. По химической природе это лип</w:t>
      </w:r>
      <w:r>
        <w:rPr>
          <w:spacing w:val="-4"/>
          <w:szCs w:val="32"/>
        </w:rPr>
        <w:t>о</w:t>
      </w:r>
      <w:r>
        <w:rPr>
          <w:spacing w:val="-4"/>
          <w:szCs w:val="32"/>
        </w:rPr>
        <w:t>полисахаридный комлпекс, который входит в состав липополисахаридного ко</w:t>
      </w:r>
      <w:r>
        <w:rPr>
          <w:spacing w:val="-4"/>
          <w:szCs w:val="32"/>
        </w:rPr>
        <w:t>м</w:t>
      </w:r>
      <w:r>
        <w:rPr>
          <w:spacing w:val="-4"/>
          <w:szCs w:val="32"/>
        </w:rPr>
        <w:t>лпекса клеточной стенки грамотрицательных микрооргани</w:t>
      </w:r>
      <w:r>
        <w:rPr>
          <w:spacing w:val="-4"/>
          <w:szCs w:val="32"/>
        </w:rPr>
        <w:t>з</w:t>
      </w:r>
      <w:r>
        <w:rPr>
          <w:spacing w:val="-4"/>
          <w:szCs w:val="32"/>
        </w:rPr>
        <w:t>мов.</w:t>
      </w:r>
    </w:p>
    <w:p w14:paraId="2EC4C3FF" w14:textId="77777777" w:rsidR="00777578" w:rsidRDefault="00777578" w:rsidP="00777578">
      <w:pPr>
        <w:pStyle w:val="23"/>
        <w:rPr>
          <w:szCs w:val="32"/>
        </w:rPr>
      </w:pPr>
      <w:r>
        <w:rPr>
          <w:i/>
          <w:szCs w:val="32"/>
        </w:rPr>
        <w:t>Экзотоксины</w:t>
      </w:r>
      <w:r>
        <w:rPr>
          <w:szCs w:val="32"/>
        </w:rPr>
        <w:t xml:space="preserve"> (внешние токсины) выделяются микроорганизмами в пр</w:t>
      </w:r>
      <w:r>
        <w:rPr>
          <w:szCs w:val="32"/>
        </w:rPr>
        <w:t>о</w:t>
      </w:r>
      <w:r>
        <w:rPr>
          <w:szCs w:val="32"/>
        </w:rPr>
        <w:t>цессе их жизнедеятельности. Экзотоксины образуют в основном грамполож</w:t>
      </w:r>
      <w:r>
        <w:rPr>
          <w:szCs w:val="32"/>
        </w:rPr>
        <w:t>и</w:t>
      </w:r>
      <w:r>
        <w:rPr>
          <w:szCs w:val="32"/>
        </w:rPr>
        <w:t>тельные бактерии.</w:t>
      </w:r>
    </w:p>
    <w:p w14:paraId="4D9FEB39" w14:textId="77777777" w:rsidR="00777578" w:rsidRDefault="00777578" w:rsidP="00777578">
      <w:pPr>
        <w:pStyle w:val="23"/>
        <w:rPr>
          <w:szCs w:val="32"/>
        </w:rPr>
      </w:pPr>
      <w:r>
        <w:rPr>
          <w:szCs w:val="32"/>
        </w:rPr>
        <w:t>По характеру действия на организм эндотоксины отличаются от экзото</w:t>
      </w:r>
      <w:r>
        <w:rPr>
          <w:szCs w:val="32"/>
        </w:rPr>
        <w:t>к</w:t>
      </w:r>
      <w:r>
        <w:rPr>
          <w:szCs w:val="32"/>
        </w:rPr>
        <w:t>синов тем, что не обладают строгой специфичностью и вызывают общие признаки отравления: головную боль, слабость, одышку, повыш</w:t>
      </w:r>
      <w:r>
        <w:rPr>
          <w:szCs w:val="32"/>
        </w:rPr>
        <w:t>е</w:t>
      </w:r>
      <w:r>
        <w:rPr>
          <w:szCs w:val="32"/>
        </w:rPr>
        <w:t>ние температуры, кишечные расстройства. Экзотоксины строго специфи</w:t>
      </w:r>
      <w:r>
        <w:rPr>
          <w:szCs w:val="32"/>
        </w:rPr>
        <w:t>ч</w:t>
      </w:r>
      <w:r>
        <w:rPr>
          <w:szCs w:val="32"/>
        </w:rPr>
        <w:t>ны – действуют только на определенные клетки и ткани, нер</w:t>
      </w:r>
      <w:r>
        <w:rPr>
          <w:szCs w:val="32"/>
        </w:rPr>
        <w:t>в</w:t>
      </w:r>
      <w:r>
        <w:rPr>
          <w:szCs w:val="32"/>
        </w:rPr>
        <w:t>ные клетки, мышцу сердца и т.д. Кроме того, эндотоксины более устойчивы к высокой температуре (выдерживают дл</w:t>
      </w:r>
      <w:r>
        <w:rPr>
          <w:szCs w:val="32"/>
        </w:rPr>
        <w:t>и</w:t>
      </w:r>
      <w:r>
        <w:rPr>
          <w:szCs w:val="32"/>
        </w:rPr>
        <w:t>тельное кипячение и даже автоклавирование в течение 30 мин.), а экзотоксины разрушаются уже при  60–80</w:t>
      </w:r>
      <w:r>
        <w:rPr>
          <w:szCs w:val="32"/>
        </w:rPr>
        <w:sym w:font="Symbol" w:char="F0B0"/>
      </w:r>
      <w:r>
        <w:rPr>
          <w:szCs w:val="32"/>
        </w:rPr>
        <w:t xml:space="preserve"> С в теч</w:t>
      </w:r>
      <w:r>
        <w:rPr>
          <w:szCs w:val="32"/>
        </w:rPr>
        <w:t>е</w:t>
      </w:r>
      <w:r>
        <w:rPr>
          <w:szCs w:val="32"/>
        </w:rPr>
        <w:t>ние 10–60 мин.</w:t>
      </w:r>
    </w:p>
    <w:p w14:paraId="0B0FBE88" w14:textId="77777777" w:rsidR="00777578" w:rsidRDefault="00777578" w:rsidP="00777578">
      <w:pPr>
        <w:pStyle w:val="23"/>
        <w:jc w:val="center"/>
        <w:rPr>
          <w:b/>
        </w:rPr>
      </w:pPr>
    </w:p>
    <w:p w14:paraId="760D0C31" w14:textId="77777777" w:rsidR="00777578" w:rsidRDefault="00777578" w:rsidP="00777578">
      <w:pPr>
        <w:pStyle w:val="2"/>
        <w:ind w:left="1418" w:hanging="709"/>
        <w:rPr>
          <w:sz w:val="28"/>
        </w:rPr>
      </w:pPr>
      <w:bookmarkStart w:id="320" w:name="_Toc38093151"/>
      <w:bookmarkStart w:id="321" w:name="_Toc139861773"/>
      <w:bookmarkStart w:id="322" w:name="_Toc153552532"/>
      <w:r>
        <w:rPr>
          <w:sz w:val="28"/>
        </w:rPr>
        <w:t>12.3 Инфекции. Источники и пути передачи  инфекции. Виды пищевых инфекций и  характеристика возбудителей. Профилактика пищевых и</w:t>
      </w:r>
      <w:r>
        <w:rPr>
          <w:sz w:val="28"/>
        </w:rPr>
        <w:t>н</w:t>
      </w:r>
      <w:r>
        <w:rPr>
          <w:sz w:val="28"/>
        </w:rPr>
        <w:t>фекций</w:t>
      </w:r>
      <w:bookmarkEnd w:id="320"/>
      <w:bookmarkEnd w:id="321"/>
      <w:bookmarkEnd w:id="322"/>
    </w:p>
    <w:p w14:paraId="6D99BB1E" w14:textId="77777777" w:rsidR="00777578" w:rsidRDefault="00777578" w:rsidP="00777578">
      <w:pPr>
        <w:pStyle w:val="23"/>
        <w:rPr>
          <w:b/>
        </w:rPr>
      </w:pPr>
    </w:p>
    <w:p w14:paraId="3DAC6FE6" w14:textId="77777777" w:rsidR="00777578" w:rsidRDefault="00777578" w:rsidP="00777578">
      <w:pPr>
        <w:pStyle w:val="23"/>
        <w:rPr>
          <w:szCs w:val="32"/>
        </w:rPr>
      </w:pPr>
      <w:r>
        <w:rPr>
          <w:b/>
          <w:szCs w:val="32"/>
        </w:rPr>
        <w:t xml:space="preserve">Инфекционный процесс </w:t>
      </w:r>
      <w:r>
        <w:rPr>
          <w:szCs w:val="32"/>
        </w:rPr>
        <w:t>– сложный биохимический процесс взаимоде</w:t>
      </w:r>
      <w:r>
        <w:rPr>
          <w:szCs w:val="32"/>
        </w:rPr>
        <w:t>й</w:t>
      </w:r>
      <w:r>
        <w:rPr>
          <w:szCs w:val="32"/>
        </w:rPr>
        <w:t>ствия макро- и микроорганизма, который сопровождается совокупностью разнообразных симптомов, возника</w:t>
      </w:r>
      <w:r>
        <w:rPr>
          <w:szCs w:val="32"/>
        </w:rPr>
        <w:t>ю</w:t>
      </w:r>
      <w:r>
        <w:rPr>
          <w:szCs w:val="32"/>
        </w:rPr>
        <w:t>щих в результате внедрения и размножения патогенных микроо</w:t>
      </w:r>
      <w:r>
        <w:rPr>
          <w:szCs w:val="32"/>
        </w:rPr>
        <w:t>р</w:t>
      </w:r>
      <w:r>
        <w:rPr>
          <w:szCs w:val="32"/>
        </w:rPr>
        <w:t>ганизмов.</w:t>
      </w:r>
    </w:p>
    <w:p w14:paraId="1B4DAA17" w14:textId="77777777" w:rsidR="00777578" w:rsidRDefault="00777578" w:rsidP="00777578">
      <w:pPr>
        <w:pStyle w:val="23"/>
        <w:rPr>
          <w:szCs w:val="32"/>
        </w:rPr>
      </w:pPr>
      <w:r>
        <w:rPr>
          <w:szCs w:val="32"/>
        </w:rPr>
        <w:t>Инфекционное заболевание проявляется не сразу, а через определенное время после проникновения патогенного микроо</w:t>
      </w:r>
      <w:r>
        <w:rPr>
          <w:szCs w:val="32"/>
        </w:rPr>
        <w:t>р</w:t>
      </w:r>
      <w:r>
        <w:rPr>
          <w:szCs w:val="32"/>
        </w:rPr>
        <w:t xml:space="preserve">ганизма. Время от внедрения его в организм до проявления первых признаков болезни называется </w:t>
      </w:r>
      <w:r>
        <w:rPr>
          <w:i/>
          <w:szCs w:val="32"/>
        </w:rPr>
        <w:t>инкубац</w:t>
      </w:r>
      <w:r>
        <w:rPr>
          <w:i/>
          <w:szCs w:val="32"/>
        </w:rPr>
        <w:t>и</w:t>
      </w:r>
      <w:r>
        <w:rPr>
          <w:i/>
          <w:szCs w:val="32"/>
        </w:rPr>
        <w:t>онным периодом</w:t>
      </w:r>
      <w:r>
        <w:rPr>
          <w:szCs w:val="32"/>
        </w:rPr>
        <w:t xml:space="preserve"> (скрытым периодом).</w:t>
      </w:r>
    </w:p>
    <w:p w14:paraId="0D82FE8A" w14:textId="77777777" w:rsidR="00777578" w:rsidRDefault="00777578" w:rsidP="00777578">
      <w:pPr>
        <w:pStyle w:val="23"/>
        <w:rPr>
          <w:spacing w:val="-6"/>
          <w:szCs w:val="32"/>
        </w:rPr>
      </w:pPr>
      <w:r>
        <w:rPr>
          <w:b/>
          <w:spacing w:val="-6"/>
          <w:szCs w:val="32"/>
        </w:rPr>
        <w:t>Источники инфекции</w:t>
      </w:r>
      <w:r>
        <w:rPr>
          <w:spacing w:val="-6"/>
          <w:szCs w:val="32"/>
        </w:rPr>
        <w:t xml:space="preserve"> – бол</w:t>
      </w:r>
      <w:r>
        <w:rPr>
          <w:spacing w:val="-6"/>
          <w:szCs w:val="32"/>
        </w:rPr>
        <w:t>ь</w:t>
      </w:r>
      <w:r>
        <w:rPr>
          <w:spacing w:val="-6"/>
          <w:szCs w:val="32"/>
        </w:rPr>
        <w:t>ной человек</w:t>
      </w:r>
      <w:r>
        <w:rPr>
          <w:b/>
          <w:spacing w:val="-6"/>
          <w:szCs w:val="32"/>
        </w:rPr>
        <w:t xml:space="preserve"> </w:t>
      </w:r>
      <w:r>
        <w:rPr>
          <w:spacing w:val="-6"/>
          <w:szCs w:val="32"/>
        </w:rPr>
        <w:t xml:space="preserve">или животное, а также </w:t>
      </w:r>
      <w:r>
        <w:rPr>
          <w:i/>
          <w:spacing w:val="-6"/>
          <w:szCs w:val="32"/>
        </w:rPr>
        <w:t>бактерио-, бацилло- и вируносители</w:t>
      </w:r>
      <w:r>
        <w:rPr>
          <w:spacing w:val="-6"/>
          <w:szCs w:val="32"/>
        </w:rPr>
        <w:t xml:space="preserve"> – люди и животные, невосприимчивые к данному заболеванию, а также перенесшие это забол</w:t>
      </w:r>
      <w:r>
        <w:rPr>
          <w:spacing w:val="-6"/>
          <w:szCs w:val="32"/>
        </w:rPr>
        <w:t>е</w:t>
      </w:r>
      <w:r>
        <w:rPr>
          <w:spacing w:val="-6"/>
          <w:szCs w:val="32"/>
        </w:rPr>
        <w:t>вание.</w:t>
      </w:r>
    </w:p>
    <w:p w14:paraId="756BA0DD" w14:textId="77777777" w:rsidR="00777578" w:rsidRDefault="00777578" w:rsidP="00777578">
      <w:pPr>
        <w:pStyle w:val="23"/>
        <w:rPr>
          <w:b/>
          <w:szCs w:val="32"/>
        </w:rPr>
      </w:pPr>
      <w:r>
        <w:rPr>
          <w:b/>
          <w:szCs w:val="32"/>
        </w:rPr>
        <w:t>Пути передачи инфекции:</w:t>
      </w:r>
    </w:p>
    <w:p w14:paraId="3D0728FC" w14:textId="77777777" w:rsidR="00777578" w:rsidRDefault="00777578" w:rsidP="00777578">
      <w:pPr>
        <w:pStyle w:val="23"/>
        <w:numPr>
          <w:ilvl w:val="0"/>
          <w:numId w:val="13"/>
        </w:numPr>
        <w:tabs>
          <w:tab w:val="clear" w:pos="360"/>
          <w:tab w:val="num" w:pos="288"/>
          <w:tab w:val="num" w:pos="999"/>
        </w:tabs>
        <w:ind w:left="0" w:firstLine="709"/>
        <w:rPr>
          <w:i/>
          <w:szCs w:val="32"/>
        </w:rPr>
      </w:pPr>
      <w:r>
        <w:rPr>
          <w:i/>
          <w:szCs w:val="32"/>
        </w:rPr>
        <w:t xml:space="preserve">Прямой контакт </w:t>
      </w:r>
      <w:r>
        <w:rPr>
          <w:szCs w:val="32"/>
        </w:rPr>
        <w:t>(от бол</w:t>
      </w:r>
      <w:r>
        <w:rPr>
          <w:szCs w:val="32"/>
        </w:rPr>
        <w:t>ь</w:t>
      </w:r>
      <w:r>
        <w:rPr>
          <w:szCs w:val="32"/>
        </w:rPr>
        <w:t>ного человека к здоровому).</w:t>
      </w:r>
    </w:p>
    <w:p w14:paraId="56BC1833" w14:textId="77777777" w:rsidR="00777578" w:rsidRDefault="00777578" w:rsidP="00777578">
      <w:pPr>
        <w:pStyle w:val="23"/>
        <w:numPr>
          <w:ilvl w:val="0"/>
          <w:numId w:val="13"/>
        </w:numPr>
        <w:tabs>
          <w:tab w:val="clear" w:pos="360"/>
          <w:tab w:val="num" w:pos="288"/>
          <w:tab w:val="num" w:pos="999"/>
        </w:tabs>
        <w:ind w:left="0" w:firstLine="709"/>
        <w:rPr>
          <w:i/>
          <w:szCs w:val="32"/>
        </w:rPr>
      </w:pPr>
      <w:r>
        <w:rPr>
          <w:i/>
          <w:szCs w:val="32"/>
        </w:rPr>
        <w:t xml:space="preserve">Косвенные пути </w:t>
      </w:r>
      <w:r>
        <w:rPr>
          <w:szCs w:val="32"/>
        </w:rPr>
        <w:t>(</w:t>
      </w:r>
      <w:r>
        <w:rPr>
          <w:i/>
          <w:szCs w:val="32"/>
        </w:rPr>
        <w:t>фекально-оральный</w:t>
      </w:r>
      <w:r>
        <w:rPr>
          <w:szCs w:val="32"/>
        </w:rPr>
        <w:t xml:space="preserve"> – через воздух, воду, почву, пищевые продукты, загрязненные руки, предметы обихода; </w:t>
      </w:r>
      <w:r>
        <w:rPr>
          <w:i/>
          <w:szCs w:val="32"/>
        </w:rPr>
        <w:t>во</w:t>
      </w:r>
      <w:r>
        <w:rPr>
          <w:i/>
          <w:szCs w:val="32"/>
        </w:rPr>
        <w:t>з</w:t>
      </w:r>
      <w:r>
        <w:rPr>
          <w:i/>
          <w:szCs w:val="32"/>
        </w:rPr>
        <w:t>душно-</w:t>
      </w:r>
      <w:r>
        <w:rPr>
          <w:i/>
          <w:szCs w:val="32"/>
        </w:rPr>
        <w:lastRenderedPageBreak/>
        <w:t>капельный, трансмисионный</w:t>
      </w:r>
      <w:r>
        <w:rPr>
          <w:szCs w:val="32"/>
        </w:rPr>
        <w:t xml:space="preserve"> – переносчиками являются насекомые, гр</w:t>
      </w:r>
      <w:r>
        <w:rPr>
          <w:szCs w:val="32"/>
        </w:rPr>
        <w:t>ы</w:t>
      </w:r>
      <w:r>
        <w:rPr>
          <w:szCs w:val="32"/>
        </w:rPr>
        <w:t>зуны).</w:t>
      </w:r>
    </w:p>
    <w:p w14:paraId="08F92F67" w14:textId="77777777" w:rsidR="00777578" w:rsidRDefault="00777578" w:rsidP="00777578">
      <w:pPr>
        <w:pStyle w:val="23"/>
        <w:tabs>
          <w:tab w:val="num" w:pos="999"/>
        </w:tabs>
        <w:rPr>
          <w:szCs w:val="32"/>
        </w:rPr>
      </w:pPr>
      <w:r>
        <w:rPr>
          <w:b/>
          <w:szCs w:val="32"/>
        </w:rPr>
        <w:t xml:space="preserve">Пищевые инфекции – </w:t>
      </w:r>
      <w:r>
        <w:rPr>
          <w:szCs w:val="32"/>
        </w:rPr>
        <w:t>такие инфекционные заболевания, при которых пищевые продукты являются только передатчиками токсигенных микроорг</w:t>
      </w:r>
      <w:r>
        <w:rPr>
          <w:szCs w:val="32"/>
        </w:rPr>
        <w:t>а</w:t>
      </w:r>
      <w:r>
        <w:rPr>
          <w:szCs w:val="32"/>
        </w:rPr>
        <w:t>низмов. Таким образом, в пищевых продуктах патогенные микроорганизмы не размножаются, но могут длительное время сохр</w:t>
      </w:r>
      <w:r>
        <w:rPr>
          <w:szCs w:val="32"/>
        </w:rPr>
        <w:t>а</w:t>
      </w:r>
      <w:r>
        <w:rPr>
          <w:szCs w:val="32"/>
        </w:rPr>
        <w:t>нять свою жизнеспособность и вирулен</w:t>
      </w:r>
      <w:r>
        <w:rPr>
          <w:szCs w:val="32"/>
        </w:rPr>
        <w:t>т</w:t>
      </w:r>
      <w:r>
        <w:rPr>
          <w:szCs w:val="32"/>
        </w:rPr>
        <w:t>ность.</w:t>
      </w:r>
    </w:p>
    <w:p w14:paraId="5A9C31D9" w14:textId="77777777" w:rsidR="00777578" w:rsidRDefault="00777578" w:rsidP="00777578">
      <w:pPr>
        <w:pStyle w:val="23"/>
        <w:tabs>
          <w:tab w:val="num" w:pos="999"/>
        </w:tabs>
        <w:rPr>
          <w:szCs w:val="32"/>
        </w:rPr>
      </w:pPr>
      <w:r>
        <w:rPr>
          <w:szCs w:val="32"/>
        </w:rPr>
        <w:t>Пищевые инфекции делятся на кишечные инфекции и зооантроп</w:t>
      </w:r>
      <w:r>
        <w:rPr>
          <w:szCs w:val="32"/>
        </w:rPr>
        <w:t>о</w:t>
      </w:r>
      <w:r>
        <w:rPr>
          <w:szCs w:val="32"/>
        </w:rPr>
        <w:t>нозы.</w:t>
      </w:r>
    </w:p>
    <w:p w14:paraId="35312AD9" w14:textId="77777777" w:rsidR="00777578" w:rsidRDefault="00777578" w:rsidP="00777578">
      <w:pPr>
        <w:pStyle w:val="af0"/>
        <w:ind w:firstLine="540"/>
        <w:jc w:val="both"/>
        <w:rPr>
          <w:sz w:val="28"/>
        </w:rPr>
      </w:pPr>
      <w:r>
        <w:rPr>
          <w:b/>
          <w:bCs/>
          <w:i/>
          <w:iCs/>
          <w:sz w:val="28"/>
        </w:rPr>
        <w:t>Кишечные инфе</w:t>
      </w:r>
      <w:r>
        <w:rPr>
          <w:b/>
          <w:bCs/>
          <w:i/>
          <w:iCs/>
          <w:sz w:val="28"/>
        </w:rPr>
        <w:t>к</w:t>
      </w:r>
      <w:r>
        <w:rPr>
          <w:b/>
          <w:bCs/>
          <w:i/>
          <w:iCs/>
          <w:sz w:val="28"/>
        </w:rPr>
        <w:t>ции</w:t>
      </w:r>
    </w:p>
    <w:p w14:paraId="3A459894" w14:textId="77777777" w:rsidR="00777578" w:rsidRDefault="00777578" w:rsidP="00777578">
      <w:pPr>
        <w:pStyle w:val="af0"/>
        <w:numPr>
          <w:ilvl w:val="0"/>
          <w:numId w:val="25"/>
        </w:numPr>
        <w:jc w:val="both"/>
        <w:rPr>
          <w:sz w:val="28"/>
        </w:rPr>
      </w:pPr>
      <w:r>
        <w:rPr>
          <w:i/>
          <w:iCs/>
          <w:sz w:val="28"/>
        </w:rPr>
        <w:t>Холера</w:t>
      </w:r>
      <w:r>
        <w:rPr>
          <w:sz w:val="28"/>
        </w:rPr>
        <w:t xml:space="preserve"> – особо опасная кишечная инфекция, возбудителем которой явл</w:t>
      </w:r>
      <w:r>
        <w:rPr>
          <w:sz w:val="28"/>
        </w:rPr>
        <w:t>я</w:t>
      </w:r>
      <w:r>
        <w:rPr>
          <w:sz w:val="28"/>
        </w:rPr>
        <w:t>ется холерный вибрион (</w:t>
      </w:r>
      <w:r>
        <w:rPr>
          <w:sz w:val="28"/>
          <w:lang w:val="en-US"/>
        </w:rPr>
        <w:t>Vibrio</w:t>
      </w:r>
      <w:r>
        <w:rPr>
          <w:sz w:val="28"/>
        </w:rPr>
        <w:t xml:space="preserve"> </w:t>
      </w:r>
      <w:r>
        <w:rPr>
          <w:sz w:val="28"/>
          <w:lang w:val="en-US"/>
        </w:rPr>
        <w:t>cholerae</w:t>
      </w:r>
      <w:r>
        <w:rPr>
          <w:sz w:val="28"/>
        </w:rPr>
        <w:t>), подвижный, не образующий спор и капсул, грамположительный. Холерный вибрион – факультати</w:t>
      </w:r>
      <w:r>
        <w:rPr>
          <w:sz w:val="28"/>
        </w:rPr>
        <w:t>в</w:t>
      </w:r>
      <w:r>
        <w:rPr>
          <w:sz w:val="28"/>
        </w:rPr>
        <w:t>ный анаэроб, растет только в щелочной или нейтральной среде при 14-42</w:t>
      </w:r>
      <w:r>
        <w:rPr>
          <w:sz w:val="28"/>
          <w:vertAlign w:val="superscript"/>
        </w:rPr>
        <w:t>0</w:t>
      </w:r>
      <w:r>
        <w:rPr>
          <w:sz w:val="28"/>
        </w:rPr>
        <w:t>С (оптимум 25-37</w:t>
      </w:r>
      <w:r>
        <w:rPr>
          <w:sz w:val="28"/>
          <w:vertAlign w:val="superscript"/>
        </w:rPr>
        <w:t>0</w:t>
      </w:r>
      <w:r>
        <w:rPr>
          <w:sz w:val="28"/>
        </w:rPr>
        <w:t>С). Погибает при нагревании до 80</w:t>
      </w:r>
      <w:r>
        <w:rPr>
          <w:sz w:val="28"/>
          <w:vertAlign w:val="superscript"/>
        </w:rPr>
        <w:t>0</w:t>
      </w:r>
      <w:r>
        <w:rPr>
          <w:sz w:val="28"/>
        </w:rPr>
        <w:t>С через 5 мин, при 100</w:t>
      </w:r>
      <w:r>
        <w:rPr>
          <w:sz w:val="28"/>
          <w:vertAlign w:val="superscript"/>
        </w:rPr>
        <w:t>0</w:t>
      </w:r>
      <w:r>
        <w:rPr>
          <w:sz w:val="28"/>
        </w:rPr>
        <w:t>С – мгновенно. Возбудитель чувствителен к действию ультр</w:t>
      </w:r>
      <w:r>
        <w:rPr>
          <w:sz w:val="28"/>
        </w:rPr>
        <w:t>а</w:t>
      </w:r>
      <w:r>
        <w:rPr>
          <w:sz w:val="28"/>
        </w:rPr>
        <w:t>фиолетовых лучей, кислот, к высушиванию. Хорошо сохраняется при низких температурах. На пищевых продуктах остается жизнеспособным до 10-15 суток, в почве – до 2 месяцев, в воде – несколько суток. Прод</w:t>
      </w:r>
      <w:r>
        <w:rPr>
          <w:sz w:val="28"/>
        </w:rPr>
        <w:t>у</w:t>
      </w:r>
      <w:r>
        <w:rPr>
          <w:sz w:val="28"/>
        </w:rPr>
        <w:t>цирует экзотоксин (холероген), эндотоксин и множество ферментов пат</w:t>
      </w:r>
      <w:r>
        <w:rPr>
          <w:sz w:val="28"/>
        </w:rPr>
        <w:t>о</w:t>
      </w:r>
      <w:r>
        <w:rPr>
          <w:sz w:val="28"/>
        </w:rPr>
        <w:t>генности. Инкубационный период от нескольких часов до 2-3 суток. Ст</w:t>
      </w:r>
      <w:r>
        <w:rPr>
          <w:sz w:val="28"/>
        </w:rPr>
        <w:t>е</w:t>
      </w:r>
      <w:r>
        <w:rPr>
          <w:sz w:val="28"/>
        </w:rPr>
        <w:t>пень тяжести заболевания различна; бывают тяжелые формы инфекции с высокой летальн</w:t>
      </w:r>
      <w:r>
        <w:rPr>
          <w:sz w:val="28"/>
        </w:rPr>
        <w:t>о</w:t>
      </w:r>
      <w:r>
        <w:rPr>
          <w:sz w:val="28"/>
        </w:rPr>
        <w:t>стью.</w:t>
      </w:r>
    </w:p>
    <w:p w14:paraId="1AFB4620" w14:textId="77777777" w:rsidR="00777578" w:rsidRDefault="00777578" w:rsidP="00777578">
      <w:pPr>
        <w:pStyle w:val="af0"/>
        <w:numPr>
          <w:ilvl w:val="0"/>
          <w:numId w:val="25"/>
        </w:numPr>
        <w:jc w:val="both"/>
        <w:rPr>
          <w:sz w:val="28"/>
        </w:rPr>
      </w:pPr>
      <w:r>
        <w:rPr>
          <w:i/>
          <w:iCs/>
          <w:sz w:val="28"/>
        </w:rPr>
        <w:t>Брюшной тиф и паратифы</w:t>
      </w:r>
      <w:r>
        <w:rPr>
          <w:sz w:val="28"/>
        </w:rPr>
        <w:t xml:space="preserve"> – возбудители относятся к роду </w:t>
      </w:r>
      <w:r>
        <w:rPr>
          <w:sz w:val="28"/>
          <w:lang w:val="en-US"/>
        </w:rPr>
        <w:t>Salmonella</w:t>
      </w:r>
      <w:r>
        <w:rPr>
          <w:sz w:val="28"/>
        </w:rPr>
        <w:t>. Эти микроорганизмы представляют собой грамотрицательные палочки, не образующие спор, факультативные анаэробы. Растут при 15-41</w:t>
      </w:r>
      <w:r>
        <w:rPr>
          <w:sz w:val="28"/>
          <w:vertAlign w:val="superscript"/>
        </w:rPr>
        <w:t>0</w:t>
      </w:r>
      <w:r>
        <w:rPr>
          <w:sz w:val="28"/>
        </w:rPr>
        <w:t>С, но оптимальной температурой является 37</w:t>
      </w:r>
      <w:r>
        <w:rPr>
          <w:sz w:val="28"/>
          <w:vertAlign w:val="superscript"/>
        </w:rPr>
        <w:t>0</w:t>
      </w:r>
      <w:r>
        <w:rPr>
          <w:sz w:val="28"/>
        </w:rPr>
        <w:t>С. Сальмонеллы содержат сил</w:t>
      </w:r>
      <w:r>
        <w:rPr>
          <w:sz w:val="28"/>
        </w:rPr>
        <w:t>ь</w:t>
      </w:r>
      <w:r>
        <w:rPr>
          <w:sz w:val="28"/>
        </w:rPr>
        <w:t>нодействующий термостабильный эндотоксин. В природе (воде, почве), на пищевых продуктах сохраняются длительное время (например, на сл</w:t>
      </w:r>
      <w:r>
        <w:rPr>
          <w:sz w:val="28"/>
        </w:rPr>
        <w:t>и</w:t>
      </w:r>
      <w:r>
        <w:rPr>
          <w:sz w:val="28"/>
        </w:rPr>
        <w:t>вочном масле, сыре – до двух недель). Инкубационный период длится 10-14 дней. Перенесенное заболевание нередко приводит к длительному бактерионосительс</w:t>
      </w:r>
      <w:r>
        <w:rPr>
          <w:sz w:val="28"/>
        </w:rPr>
        <w:t>т</w:t>
      </w:r>
      <w:r>
        <w:rPr>
          <w:sz w:val="28"/>
        </w:rPr>
        <w:t>ву.</w:t>
      </w:r>
    </w:p>
    <w:p w14:paraId="34BE03BB" w14:textId="77777777" w:rsidR="00777578" w:rsidRDefault="00777578" w:rsidP="00777578">
      <w:pPr>
        <w:pStyle w:val="af0"/>
        <w:numPr>
          <w:ilvl w:val="0"/>
          <w:numId w:val="25"/>
        </w:numPr>
        <w:jc w:val="both"/>
        <w:rPr>
          <w:sz w:val="28"/>
        </w:rPr>
      </w:pPr>
      <w:r>
        <w:rPr>
          <w:i/>
          <w:iCs/>
          <w:sz w:val="28"/>
        </w:rPr>
        <w:t xml:space="preserve">Бактериальная дизентерия </w:t>
      </w:r>
      <w:r>
        <w:rPr>
          <w:sz w:val="28"/>
        </w:rPr>
        <w:t>вызывается рядом биологически близких ба</w:t>
      </w:r>
      <w:r>
        <w:rPr>
          <w:sz w:val="28"/>
        </w:rPr>
        <w:t>к</w:t>
      </w:r>
      <w:r>
        <w:rPr>
          <w:sz w:val="28"/>
        </w:rPr>
        <w:t xml:space="preserve">терий, объединенных в род </w:t>
      </w:r>
      <w:r>
        <w:rPr>
          <w:sz w:val="28"/>
          <w:lang w:val="en-US"/>
        </w:rPr>
        <w:t>Shigella</w:t>
      </w:r>
      <w:r>
        <w:rPr>
          <w:sz w:val="28"/>
        </w:rPr>
        <w:t>. Наиболее распространенными возб</w:t>
      </w:r>
      <w:r>
        <w:rPr>
          <w:sz w:val="28"/>
        </w:rPr>
        <w:t>у</w:t>
      </w:r>
      <w:r>
        <w:rPr>
          <w:sz w:val="28"/>
        </w:rPr>
        <w:t>дителями являются виды Зонне и Флекснер. Это грамотрицательные н</w:t>
      </w:r>
      <w:r>
        <w:rPr>
          <w:sz w:val="28"/>
        </w:rPr>
        <w:t>е</w:t>
      </w:r>
      <w:r>
        <w:rPr>
          <w:sz w:val="28"/>
        </w:rPr>
        <w:t>подвижные палочки, спор не образуют. Шигеллы содержат сложный э</w:t>
      </w:r>
      <w:r>
        <w:rPr>
          <w:sz w:val="28"/>
        </w:rPr>
        <w:t>н</w:t>
      </w:r>
      <w:r>
        <w:rPr>
          <w:sz w:val="28"/>
        </w:rPr>
        <w:t>дотоксин. Инкубационный период продолжается от 2 до 7 дней. В пищ</w:t>
      </w:r>
      <w:r>
        <w:rPr>
          <w:sz w:val="28"/>
        </w:rPr>
        <w:t>е</w:t>
      </w:r>
      <w:r>
        <w:rPr>
          <w:sz w:val="28"/>
        </w:rPr>
        <w:t>вых продуктах сохраняются до 10-20 дней. Палочки Зонне способны ра</w:t>
      </w:r>
      <w:r>
        <w:rPr>
          <w:sz w:val="28"/>
        </w:rPr>
        <w:t>з</w:t>
      </w:r>
      <w:r>
        <w:rPr>
          <w:sz w:val="28"/>
        </w:rPr>
        <w:t>множаться при повышенной температуре в молочных продуктах (смет</w:t>
      </w:r>
      <w:r>
        <w:rPr>
          <w:sz w:val="28"/>
        </w:rPr>
        <w:t>а</w:t>
      </w:r>
      <w:r>
        <w:rPr>
          <w:sz w:val="28"/>
        </w:rPr>
        <w:t>не, твороге). При употреблении в пищу таких продуктов заболевание протекает нетипично, как пищевое отравление типа токсик</w:t>
      </w:r>
      <w:r>
        <w:rPr>
          <w:sz w:val="28"/>
        </w:rPr>
        <w:t>о</w:t>
      </w:r>
      <w:r>
        <w:rPr>
          <w:sz w:val="28"/>
        </w:rPr>
        <w:t>инфекции.</w:t>
      </w:r>
    </w:p>
    <w:p w14:paraId="78A1E90F" w14:textId="77777777" w:rsidR="00777578" w:rsidRDefault="00777578" w:rsidP="00777578">
      <w:pPr>
        <w:pStyle w:val="af0"/>
        <w:numPr>
          <w:ilvl w:val="0"/>
          <w:numId w:val="25"/>
        </w:numPr>
        <w:jc w:val="both"/>
        <w:rPr>
          <w:sz w:val="28"/>
        </w:rPr>
      </w:pPr>
      <w:r>
        <w:rPr>
          <w:i/>
          <w:iCs/>
          <w:sz w:val="28"/>
        </w:rPr>
        <w:t xml:space="preserve">Вирусный гепатитА (Болезнь Боткина) – </w:t>
      </w:r>
      <w:r>
        <w:rPr>
          <w:sz w:val="28"/>
        </w:rPr>
        <w:t>одна из наиболее распростр</w:t>
      </w:r>
      <w:r>
        <w:rPr>
          <w:sz w:val="28"/>
        </w:rPr>
        <w:t>а</w:t>
      </w:r>
      <w:r>
        <w:rPr>
          <w:sz w:val="28"/>
        </w:rPr>
        <w:t>ненных пищевых инфекций. Возбудитель – мелкий РНК-содержащий в</w:t>
      </w:r>
      <w:r>
        <w:rPr>
          <w:sz w:val="28"/>
        </w:rPr>
        <w:t>и</w:t>
      </w:r>
      <w:r>
        <w:rPr>
          <w:sz w:val="28"/>
        </w:rPr>
        <w:t xml:space="preserve">рус. Выдерживает нагревание до 60 </w:t>
      </w:r>
      <w:r>
        <w:rPr>
          <w:sz w:val="28"/>
          <w:vertAlign w:val="superscript"/>
        </w:rPr>
        <w:t>0</w:t>
      </w:r>
      <w:r>
        <w:rPr>
          <w:sz w:val="28"/>
        </w:rPr>
        <w:t xml:space="preserve">С в течение 2 с, </w:t>
      </w:r>
      <w:r>
        <w:rPr>
          <w:sz w:val="28"/>
        </w:rPr>
        <w:lastRenderedPageBreak/>
        <w:t>длительно сохран</w:t>
      </w:r>
      <w:r>
        <w:rPr>
          <w:sz w:val="28"/>
        </w:rPr>
        <w:t>я</w:t>
      </w:r>
      <w:r>
        <w:rPr>
          <w:sz w:val="28"/>
        </w:rPr>
        <w:t xml:space="preserve">ется на холоде. Вирусным гепатитом А заражаются, в основном, через пищевые продукты и воду. </w:t>
      </w:r>
    </w:p>
    <w:p w14:paraId="7676D344" w14:textId="77777777" w:rsidR="00777578" w:rsidRDefault="00777578" w:rsidP="00777578">
      <w:pPr>
        <w:pStyle w:val="af0"/>
        <w:ind w:firstLine="540"/>
        <w:jc w:val="both"/>
        <w:rPr>
          <w:sz w:val="28"/>
        </w:rPr>
      </w:pPr>
      <w:r>
        <w:rPr>
          <w:i/>
          <w:iCs/>
          <w:sz w:val="28"/>
        </w:rPr>
        <w:t>Мерами профилактики бактериальных кишечных инфекций</w:t>
      </w:r>
      <w:r>
        <w:rPr>
          <w:sz w:val="28"/>
        </w:rPr>
        <w:t xml:space="preserve"> является стр</w:t>
      </w:r>
      <w:r>
        <w:rPr>
          <w:sz w:val="28"/>
        </w:rPr>
        <w:t>о</w:t>
      </w:r>
      <w:r>
        <w:rPr>
          <w:sz w:val="28"/>
        </w:rPr>
        <w:t>гое соблюдение санитарно-гигиенических правил производства и правил ли</w:t>
      </w:r>
      <w:r>
        <w:rPr>
          <w:sz w:val="28"/>
        </w:rPr>
        <w:t>ч</w:t>
      </w:r>
      <w:r>
        <w:rPr>
          <w:sz w:val="28"/>
        </w:rPr>
        <w:t>ной гигиены работников на пищевых предприятиях, выявление бактерионос</w:t>
      </w:r>
      <w:r>
        <w:rPr>
          <w:sz w:val="28"/>
        </w:rPr>
        <w:t>и</w:t>
      </w:r>
      <w:r>
        <w:rPr>
          <w:sz w:val="28"/>
        </w:rPr>
        <w:t>телей, борьба с мухами.</w:t>
      </w:r>
    </w:p>
    <w:p w14:paraId="4793CA6B" w14:textId="77777777" w:rsidR="00777578" w:rsidRDefault="00777578" w:rsidP="00777578">
      <w:pPr>
        <w:pStyle w:val="af0"/>
        <w:ind w:firstLine="540"/>
        <w:jc w:val="both"/>
        <w:rPr>
          <w:b/>
          <w:bCs/>
          <w:i/>
          <w:iCs/>
          <w:sz w:val="28"/>
        </w:rPr>
      </w:pPr>
    </w:p>
    <w:p w14:paraId="0BC9484F" w14:textId="77777777" w:rsidR="00777578" w:rsidRDefault="00777578" w:rsidP="00777578">
      <w:pPr>
        <w:pStyle w:val="af0"/>
        <w:ind w:firstLine="540"/>
        <w:jc w:val="both"/>
        <w:rPr>
          <w:sz w:val="28"/>
        </w:rPr>
      </w:pPr>
      <w:r>
        <w:rPr>
          <w:b/>
          <w:bCs/>
          <w:i/>
          <w:iCs/>
          <w:sz w:val="28"/>
        </w:rPr>
        <w:t>Зооантропонозы</w:t>
      </w:r>
      <w:r>
        <w:rPr>
          <w:sz w:val="28"/>
        </w:rPr>
        <w:t xml:space="preserve"> – пищевые инфекции, передающиеся человеку от живо</w:t>
      </w:r>
      <w:r>
        <w:rPr>
          <w:sz w:val="28"/>
        </w:rPr>
        <w:t>т</w:t>
      </w:r>
      <w:r>
        <w:rPr>
          <w:sz w:val="28"/>
        </w:rPr>
        <w:t>ного через зараженные молочные и мясные продукты. Через инфицированные мясные и молочные продукты передаются следующие зооантропонозные и</w:t>
      </w:r>
      <w:r>
        <w:rPr>
          <w:sz w:val="28"/>
        </w:rPr>
        <w:t>н</w:t>
      </w:r>
      <w:r>
        <w:rPr>
          <w:sz w:val="28"/>
        </w:rPr>
        <w:t>фекции:</w:t>
      </w:r>
    </w:p>
    <w:p w14:paraId="43E7C595" w14:textId="77777777" w:rsidR="00777578" w:rsidRDefault="00777578" w:rsidP="00777578">
      <w:pPr>
        <w:pStyle w:val="af0"/>
        <w:numPr>
          <w:ilvl w:val="0"/>
          <w:numId w:val="26"/>
        </w:numPr>
        <w:jc w:val="both"/>
        <w:rPr>
          <w:sz w:val="28"/>
        </w:rPr>
      </w:pPr>
      <w:r>
        <w:rPr>
          <w:i/>
          <w:iCs/>
          <w:sz w:val="28"/>
        </w:rPr>
        <w:t xml:space="preserve">Бруцеллез – </w:t>
      </w:r>
      <w:r>
        <w:rPr>
          <w:sz w:val="28"/>
        </w:rPr>
        <w:t xml:space="preserve">заболевание, которое поражает не только крупный рогатый скот, но и свиней, крыс и других животных. Возбудителями являются бактерии рода </w:t>
      </w:r>
      <w:r>
        <w:rPr>
          <w:sz w:val="28"/>
          <w:lang w:val="en-US"/>
        </w:rPr>
        <w:t>Brucella</w:t>
      </w:r>
      <w:r>
        <w:rPr>
          <w:sz w:val="28"/>
        </w:rPr>
        <w:t>. Это мелкие, непо</w:t>
      </w:r>
      <w:r>
        <w:rPr>
          <w:sz w:val="28"/>
        </w:rPr>
        <w:t>д</w:t>
      </w:r>
      <w:r>
        <w:rPr>
          <w:sz w:val="28"/>
        </w:rPr>
        <w:t>вижные кокковидные бактерии, грамотрицательные, не образуют спор, аэробы. Содержат эндотоксин. Крайние границы роста 6-45</w:t>
      </w:r>
      <w:r>
        <w:rPr>
          <w:sz w:val="28"/>
          <w:vertAlign w:val="superscript"/>
        </w:rPr>
        <w:t>0</w:t>
      </w:r>
      <w:r>
        <w:rPr>
          <w:sz w:val="28"/>
        </w:rPr>
        <w:t>С, температурный оптимум – 37</w:t>
      </w:r>
      <w:r>
        <w:rPr>
          <w:sz w:val="28"/>
          <w:vertAlign w:val="superscript"/>
        </w:rPr>
        <w:t>0</w:t>
      </w:r>
      <w:r>
        <w:rPr>
          <w:sz w:val="28"/>
        </w:rPr>
        <w:t>С. При н</w:t>
      </w:r>
      <w:r>
        <w:rPr>
          <w:sz w:val="28"/>
        </w:rPr>
        <w:t>а</w:t>
      </w:r>
      <w:r>
        <w:rPr>
          <w:sz w:val="28"/>
        </w:rPr>
        <w:t>гревании до 60-65</w:t>
      </w:r>
      <w:r>
        <w:rPr>
          <w:sz w:val="28"/>
          <w:vertAlign w:val="superscript"/>
        </w:rPr>
        <w:t>0</w:t>
      </w:r>
      <w:r>
        <w:rPr>
          <w:sz w:val="28"/>
        </w:rPr>
        <w:t>С эти бактерии погибают через 20-30 минут, при кип</w:t>
      </w:r>
      <w:r>
        <w:rPr>
          <w:sz w:val="28"/>
        </w:rPr>
        <w:t>я</w:t>
      </w:r>
      <w:r>
        <w:rPr>
          <w:sz w:val="28"/>
        </w:rPr>
        <w:t>чении – через несколько секунд. Бруцеллы характеризуются высокой жизнеспособностью: в молочных продуктах (брынзе, сыре, масле) они сохраняются в течение нескольких месяцев. Инкубац</w:t>
      </w:r>
      <w:r>
        <w:rPr>
          <w:sz w:val="28"/>
        </w:rPr>
        <w:t>и</w:t>
      </w:r>
      <w:r>
        <w:rPr>
          <w:sz w:val="28"/>
        </w:rPr>
        <w:t>онный период –1-3 недели и более. Молоко из очагов этой инфекции пастеризуют при п</w:t>
      </w:r>
      <w:r>
        <w:rPr>
          <w:sz w:val="28"/>
        </w:rPr>
        <w:t>о</w:t>
      </w:r>
      <w:r>
        <w:rPr>
          <w:sz w:val="28"/>
        </w:rPr>
        <w:t>вышенной температуре (при 70</w:t>
      </w:r>
      <w:r>
        <w:rPr>
          <w:sz w:val="28"/>
          <w:vertAlign w:val="superscript"/>
        </w:rPr>
        <w:t>0</w:t>
      </w:r>
      <w:r>
        <w:rPr>
          <w:sz w:val="28"/>
        </w:rPr>
        <w:t>С в течение 30 минут), кипятят 5 минут или стерил</w:t>
      </w:r>
      <w:r>
        <w:rPr>
          <w:sz w:val="28"/>
        </w:rPr>
        <w:t>и</w:t>
      </w:r>
      <w:r>
        <w:rPr>
          <w:sz w:val="28"/>
        </w:rPr>
        <w:t>зуют.</w:t>
      </w:r>
    </w:p>
    <w:p w14:paraId="2D93B887" w14:textId="77777777" w:rsidR="00777578" w:rsidRDefault="00777578" w:rsidP="00777578">
      <w:pPr>
        <w:pStyle w:val="af0"/>
        <w:numPr>
          <w:ilvl w:val="0"/>
          <w:numId w:val="26"/>
        </w:numPr>
        <w:jc w:val="both"/>
        <w:rPr>
          <w:sz w:val="28"/>
        </w:rPr>
      </w:pPr>
      <w:r>
        <w:rPr>
          <w:i/>
          <w:iCs/>
          <w:sz w:val="28"/>
        </w:rPr>
        <w:t xml:space="preserve"> Туберкулез </w:t>
      </w:r>
      <w:r>
        <w:rPr>
          <w:sz w:val="28"/>
        </w:rPr>
        <w:t xml:space="preserve">вызывают микобактерии рода </w:t>
      </w:r>
      <w:r>
        <w:rPr>
          <w:sz w:val="28"/>
          <w:lang w:val="en-US"/>
        </w:rPr>
        <w:t>Mycobacterium</w:t>
      </w:r>
      <w:r>
        <w:rPr>
          <w:sz w:val="28"/>
        </w:rPr>
        <w:t>, отн</w:t>
      </w:r>
      <w:r>
        <w:rPr>
          <w:sz w:val="28"/>
        </w:rPr>
        <w:t>о</w:t>
      </w:r>
      <w:r>
        <w:rPr>
          <w:sz w:val="28"/>
        </w:rPr>
        <w:t>сящиеся к актиномицетам. Форма клеток изменчива: палочки прямые, ветвистые и изогнутые. Аэробы, неподвижны, спор не образуют, но благодаря выс</w:t>
      </w:r>
      <w:r>
        <w:rPr>
          <w:sz w:val="28"/>
        </w:rPr>
        <w:t>о</w:t>
      </w:r>
      <w:r>
        <w:rPr>
          <w:sz w:val="28"/>
        </w:rPr>
        <w:t>кому содержанию миколовой кислоты и липидов, устойчивы к воздействию кислот, щелочей, спирта, к в</w:t>
      </w:r>
      <w:r>
        <w:rPr>
          <w:sz w:val="28"/>
        </w:rPr>
        <w:t>ы</w:t>
      </w:r>
      <w:r>
        <w:rPr>
          <w:sz w:val="28"/>
        </w:rPr>
        <w:t>сушиванию, нагреванию. Сохраняются в молочных продуктах длительное время (в сыре –2 месяца, в масле – до 3 месяцев). Чувствительны к воздействию солнечного света, ультрафиолет</w:t>
      </w:r>
      <w:r>
        <w:rPr>
          <w:sz w:val="28"/>
        </w:rPr>
        <w:t>о</w:t>
      </w:r>
      <w:r>
        <w:rPr>
          <w:sz w:val="28"/>
        </w:rPr>
        <w:t>вых лучей, высокой температуре: при 70</w:t>
      </w:r>
      <w:r>
        <w:rPr>
          <w:sz w:val="28"/>
          <w:vertAlign w:val="superscript"/>
        </w:rPr>
        <w:t>0</w:t>
      </w:r>
      <w:r>
        <w:rPr>
          <w:sz w:val="28"/>
        </w:rPr>
        <w:t>С погибают через 10 минут, при 100</w:t>
      </w:r>
      <w:r>
        <w:rPr>
          <w:sz w:val="28"/>
          <w:vertAlign w:val="superscript"/>
        </w:rPr>
        <w:t>0</w:t>
      </w:r>
      <w:r>
        <w:rPr>
          <w:sz w:val="28"/>
        </w:rPr>
        <w:t>С – через 10 секунд. Туберкулез отличает от других инфекций длительный инкубационный период – от нескольких недель до нескол</w:t>
      </w:r>
      <w:r>
        <w:rPr>
          <w:sz w:val="28"/>
        </w:rPr>
        <w:t>ь</w:t>
      </w:r>
      <w:r>
        <w:rPr>
          <w:sz w:val="28"/>
        </w:rPr>
        <w:t>ких лет. В целях профилактики этой инфекции не разрешено использ</w:t>
      </w:r>
      <w:r>
        <w:rPr>
          <w:sz w:val="28"/>
        </w:rPr>
        <w:t>о</w:t>
      </w:r>
      <w:r>
        <w:rPr>
          <w:sz w:val="28"/>
        </w:rPr>
        <w:t>вать в пищу молоко от больных животных.</w:t>
      </w:r>
    </w:p>
    <w:p w14:paraId="171ACCE4" w14:textId="77777777" w:rsidR="00777578" w:rsidRDefault="00777578" w:rsidP="00777578">
      <w:pPr>
        <w:pStyle w:val="af0"/>
        <w:numPr>
          <w:ilvl w:val="0"/>
          <w:numId w:val="26"/>
        </w:numPr>
        <w:jc w:val="both"/>
        <w:rPr>
          <w:sz w:val="28"/>
        </w:rPr>
      </w:pPr>
      <w:r>
        <w:rPr>
          <w:i/>
          <w:iCs/>
          <w:sz w:val="28"/>
        </w:rPr>
        <w:t xml:space="preserve">Ящур – </w:t>
      </w:r>
      <w:r>
        <w:rPr>
          <w:sz w:val="28"/>
        </w:rPr>
        <w:t>острозаразная болезнь крупного рогатого скота, овец, свиней. Возбудитель – мелкий, РНК-содержащий вирус, который сохраняется в масле до 25 дней. Чувствителен к нагреванию (при 70</w:t>
      </w:r>
      <w:r>
        <w:rPr>
          <w:sz w:val="28"/>
          <w:vertAlign w:val="superscript"/>
        </w:rPr>
        <w:t>0</w:t>
      </w:r>
      <w:r>
        <w:rPr>
          <w:sz w:val="28"/>
        </w:rPr>
        <w:t>С сохраняется в течение 15 минут, при 100</w:t>
      </w:r>
      <w:r>
        <w:rPr>
          <w:sz w:val="28"/>
          <w:vertAlign w:val="superscript"/>
        </w:rPr>
        <w:t>0</w:t>
      </w:r>
      <w:r>
        <w:rPr>
          <w:sz w:val="28"/>
        </w:rPr>
        <w:t>С погибает моментально), формалину и щел</w:t>
      </w:r>
      <w:r>
        <w:rPr>
          <w:sz w:val="28"/>
        </w:rPr>
        <w:t>о</w:t>
      </w:r>
      <w:r>
        <w:rPr>
          <w:sz w:val="28"/>
        </w:rPr>
        <w:t>чам. Инкубационный период заболевания от 2 до 18 дней. Заболевание сопровождается появлением на слизистой ротовой полости пузырьков, которые затем лопаются и превращаются в болезненные язвы. Молоко от животных, больных ящуром подвергают тепловой обработке при 80</w:t>
      </w:r>
      <w:r>
        <w:rPr>
          <w:sz w:val="28"/>
          <w:vertAlign w:val="superscript"/>
        </w:rPr>
        <w:t>0</w:t>
      </w:r>
      <w:r>
        <w:rPr>
          <w:sz w:val="28"/>
        </w:rPr>
        <w:t>С в течение 30 м</w:t>
      </w:r>
      <w:r>
        <w:rPr>
          <w:sz w:val="28"/>
        </w:rPr>
        <w:t>и</w:t>
      </w:r>
      <w:r>
        <w:rPr>
          <w:sz w:val="28"/>
        </w:rPr>
        <w:t>нут или кипятят 5 минут.</w:t>
      </w:r>
    </w:p>
    <w:p w14:paraId="7A3302FE" w14:textId="77777777" w:rsidR="00777578" w:rsidRDefault="00777578" w:rsidP="00777578">
      <w:pPr>
        <w:pStyle w:val="af0"/>
        <w:numPr>
          <w:ilvl w:val="0"/>
          <w:numId w:val="26"/>
        </w:numPr>
        <w:jc w:val="both"/>
        <w:rPr>
          <w:sz w:val="28"/>
        </w:rPr>
      </w:pPr>
      <w:r>
        <w:rPr>
          <w:i/>
          <w:iCs/>
          <w:sz w:val="28"/>
        </w:rPr>
        <w:lastRenderedPageBreak/>
        <w:t>Сибирская язва –</w:t>
      </w:r>
      <w:r>
        <w:rPr>
          <w:sz w:val="28"/>
        </w:rPr>
        <w:t xml:space="preserve"> относится к числу наиболее опасных инфекций. Возб</w:t>
      </w:r>
      <w:r>
        <w:rPr>
          <w:sz w:val="28"/>
        </w:rPr>
        <w:t>у</w:t>
      </w:r>
      <w:r>
        <w:rPr>
          <w:sz w:val="28"/>
        </w:rPr>
        <w:t xml:space="preserve">дитель – </w:t>
      </w:r>
      <w:r>
        <w:rPr>
          <w:sz w:val="28"/>
          <w:lang w:val="en-US"/>
        </w:rPr>
        <w:t>Bacillus</w:t>
      </w:r>
      <w:r>
        <w:rPr>
          <w:sz w:val="28"/>
        </w:rPr>
        <w:t xml:space="preserve"> </w:t>
      </w:r>
      <w:r>
        <w:rPr>
          <w:sz w:val="28"/>
          <w:lang w:val="en-US"/>
        </w:rPr>
        <w:t>anthracis</w:t>
      </w:r>
      <w:r>
        <w:rPr>
          <w:sz w:val="28"/>
        </w:rPr>
        <w:t xml:space="preserve"> – крупная неподвижная аэробная споровая п</w:t>
      </w:r>
      <w:r>
        <w:rPr>
          <w:sz w:val="28"/>
        </w:rPr>
        <w:t>а</w:t>
      </w:r>
      <w:r>
        <w:rPr>
          <w:sz w:val="28"/>
        </w:rPr>
        <w:t>лочка, клетки часто располагаются цепочками. Вегетативные формы п</w:t>
      </w:r>
      <w:r>
        <w:rPr>
          <w:sz w:val="28"/>
        </w:rPr>
        <w:t>о</w:t>
      </w:r>
      <w:r>
        <w:rPr>
          <w:sz w:val="28"/>
        </w:rPr>
        <w:t xml:space="preserve">гибают при 75 </w:t>
      </w:r>
      <w:r>
        <w:rPr>
          <w:sz w:val="28"/>
          <w:vertAlign w:val="superscript"/>
        </w:rPr>
        <w:t>0</w:t>
      </w:r>
      <w:r>
        <w:rPr>
          <w:sz w:val="28"/>
        </w:rPr>
        <w:t>С через 2-3 мин. Споры термоустойчивы – выдерживают кипячение в течение более часа и доже автоклавирование до 10 мин. Д</w:t>
      </w:r>
      <w:r>
        <w:rPr>
          <w:sz w:val="28"/>
        </w:rPr>
        <w:t>е</w:t>
      </w:r>
      <w:r>
        <w:rPr>
          <w:sz w:val="28"/>
        </w:rPr>
        <w:t>сятки и сотни лет сохраняются в почве. Возбудитель образует сложный экзотоксин. Сибирская язва у человека может протекать в трех формах: кишечной, легочной и кожной. Инфекция передается через зараженное мясо, через инфицированное кожевенное и меховое сырье. В нашей стр</w:t>
      </w:r>
      <w:r>
        <w:rPr>
          <w:sz w:val="28"/>
        </w:rPr>
        <w:t>а</w:t>
      </w:r>
      <w:r>
        <w:rPr>
          <w:sz w:val="28"/>
        </w:rPr>
        <w:t>не благодаря систематическим профилактическим мероприятиям ветер</w:t>
      </w:r>
      <w:r>
        <w:rPr>
          <w:sz w:val="28"/>
        </w:rPr>
        <w:t>и</w:t>
      </w:r>
      <w:r>
        <w:rPr>
          <w:sz w:val="28"/>
        </w:rPr>
        <w:t>нарной и медицинской служб случаи заболевания встречаются редко.</w:t>
      </w:r>
    </w:p>
    <w:p w14:paraId="1206C502" w14:textId="77777777" w:rsidR="00777578" w:rsidRDefault="00777578" w:rsidP="00777578">
      <w:pPr>
        <w:pStyle w:val="af0"/>
        <w:ind w:left="360"/>
        <w:jc w:val="both"/>
        <w:rPr>
          <w:sz w:val="28"/>
        </w:rPr>
      </w:pPr>
    </w:p>
    <w:p w14:paraId="28C0A596" w14:textId="77777777" w:rsidR="00777578" w:rsidRDefault="00777578" w:rsidP="00777578">
      <w:pPr>
        <w:pStyle w:val="af0"/>
        <w:ind w:firstLine="540"/>
        <w:jc w:val="both"/>
        <w:rPr>
          <w:sz w:val="28"/>
        </w:rPr>
      </w:pPr>
      <w:r>
        <w:rPr>
          <w:i/>
          <w:iCs/>
          <w:sz w:val="28"/>
        </w:rPr>
        <w:t>Мерами профилактики зооантропонозов</w:t>
      </w:r>
      <w:r>
        <w:rPr>
          <w:sz w:val="28"/>
        </w:rPr>
        <w:t xml:space="preserve"> являются систематический вет</w:t>
      </w:r>
      <w:r>
        <w:rPr>
          <w:sz w:val="28"/>
        </w:rPr>
        <w:t>е</w:t>
      </w:r>
      <w:r>
        <w:rPr>
          <w:sz w:val="28"/>
        </w:rPr>
        <w:t>ринарно-санитарный надзор за животными, пастеризация молока, микробиологический ко</w:t>
      </w:r>
      <w:r>
        <w:rPr>
          <w:sz w:val="28"/>
        </w:rPr>
        <w:t>н</w:t>
      </w:r>
      <w:r>
        <w:rPr>
          <w:sz w:val="28"/>
        </w:rPr>
        <w:t>троль сырья и готовой продукции.</w:t>
      </w:r>
    </w:p>
    <w:p w14:paraId="019D2664" w14:textId="77777777" w:rsidR="00777578" w:rsidRDefault="00777578" w:rsidP="00777578">
      <w:pPr>
        <w:pStyle w:val="23"/>
        <w:tabs>
          <w:tab w:val="num" w:pos="999"/>
        </w:tabs>
        <w:rPr>
          <w:szCs w:val="32"/>
        </w:rPr>
      </w:pPr>
    </w:p>
    <w:p w14:paraId="04D674F7" w14:textId="77777777" w:rsidR="00777578" w:rsidRDefault="00777578" w:rsidP="00777578">
      <w:pPr>
        <w:pStyle w:val="2"/>
        <w:ind w:left="1418" w:hanging="709"/>
        <w:rPr>
          <w:sz w:val="28"/>
        </w:rPr>
      </w:pPr>
      <w:bookmarkStart w:id="323" w:name="_Toc38093152"/>
      <w:bookmarkStart w:id="324" w:name="_Toc139861774"/>
      <w:bookmarkStart w:id="325" w:name="_Toc153552533"/>
      <w:r>
        <w:rPr>
          <w:sz w:val="28"/>
        </w:rPr>
        <w:t>12.4 Понятие об иммунитете. Виды иммунитета. Вакцины и сыворо</w:t>
      </w:r>
      <w:r>
        <w:rPr>
          <w:sz w:val="28"/>
        </w:rPr>
        <w:t>т</w:t>
      </w:r>
      <w:r>
        <w:rPr>
          <w:sz w:val="28"/>
        </w:rPr>
        <w:t>ки</w:t>
      </w:r>
      <w:bookmarkEnd w:id="323"/>
      <w:bookmarkEnd w:id="324"/>
      <w:bookmarkEnd w:id="325"/>
    </w:p>
    <w:p w14:paraId="3251E8C5" w14:textId="77777777" w:rsidR="00777578" w:rsidRDefault="00777578" w:rsidP="00777578">
      <w:pPr>
        <w:pStyle w:val="23"/>
        <w:tabs>
          <w:tab w:val="num" w:pos="999"/>
        </w:tabs>
        <w:rPr>
          <w:b/>
        </w:rPr>
      </w:pPr>
    </w:p>
    <w:p w14:paraId="0B5BA605" w14:textId="77777777" w:rsidR="00777578" w:rsidRDefault="00777578" w:rsidP="00777578">
      <w:pPr>
        <w:pStyle w:val="23"/>
        <w:tabs>
          <w:tab w:val="num" w:pos="999"/>
        </w:tabs>
        <w:rPr>
          <w:szCs w:val="32"/>
        </w:rPr>
      </w:pPr>
      <w:r>
        <w:rPr>
          <w:b/>
          <w:szCs w:val="32"/>
        </w:rPr>
        <w:t xml:space="preserve">Иммунитет – </w:t>
      </w:r>
      <w:r>
        <w:rPr>
          <w:szCs w:val="32"/>
        </w:rPr>
        <w:t>невосприимчивость макроорганизма к инфекционным заболеваниям и чужеродным антигенам. Он представляет собой сложный ко</w:t>
      </w:r>
      <w:r>
        <w:rPr>
          <w:szCs w:val="32"/>
        </w:rPr>
        <w:t>м</w:t>
      </w:r>
      <w:r>
        <w:rPr>
          <w:szCs w:val="32"/>
        </w:rPr>
        <w:t>плекс физиологических приспособлений, которые сохраняют относительное постоянство внутренней среды и предохраняют орг</w:t>
      </w:r>
      <w:r>
        <w:rPr>
          <w:szCs w:val="32"/>
        </w:rPr>
        <w:t>а</w:t>
      </w:r>
      <w:r>
        <w:rPr>
          <w:szCs w:val="32"/>
        </w:rPr>
        <w:t>низм от проникновения в него живых тел и веществ, несущих в себе признаки генетически чужеродной инфо</w:t>
      </w:r>
      <w:r>
        <w:rPr>
          <w:szCs w:val="32"/>
        </w:rPr>
        <w:t>р</w:t>
      </w:r>
      <w:r>
        <w:rPr>
          <w:szCs w:val="32"/>
        </w:rPr>
        <w:t xml:space="preserve">мации </w:t>
      </w:r>
      <w:r>
        <w:rPr>
          <w:i/>
          <w:iCs/>
          <w:szCs w:val="32"/>
        </w:rPr>
        <w:t>(антигенов)</w:t>
      </w:r>
      <w:r>
        <w:rPr>
          <w:szCs w:val="32"/>
        </w:rPr>
        <w:t>.</w:t>
      </w:r>
    </w:p>
    <w:p w14:paraId="55FCB6D7" w14:textId="77777777" w:rsidR="00777578" w:rsidRDefault="00777578" w:rsidP="00777578">
      <w:pPr>
        <w:pStyle w:val="23"/>
        <w:tabs>
          <w:tab w:val="num" w:pos="999"/>
        </w:tabs>
        <w:rPr>
          <w:szCs w:val="32"/>
        </w:rPr>
      </w:pPr>
      <w:r>
        <w:rPr>
          <w:szCs w:val="32"/>
        </w:rPr>
        <w:t>Иммунитет может быть инфекционный и неинфекционный. Инфекционный иммунитет, в свою очередь, подразделяется на наследственный (видовой) и приобрете</w:t>
      </w:r>
      <w:r>
        <w:rPr>
          <w:szCs w:val="32"/>
        </w:rPr>
        <w:t>н</w:t>
      </w:r>
      <w:r>
        <w:rPr>
          <w:szCs w:val="32"/>
        </w:rPr>
        <w:t>ный (рис. 12.2).</w:t>
      </w:r>
    </w:p>
    <w:p w14:paraId="5AFF2DF5" w14:textId="58E6E843" w:rsidR="00777578" w:rsidRDefault="00FF73EF" w:rsidP="00777578">
      <w:pPr>
        <w:pStyle w:val="23"/>
        <w:tabs>
          <w:tab w:val="num" w:pos="999"/>
        </w:tabs>
        <w:rPr>
          <w:szCs w:val="32"/>
        </w:rPr>
      </w:pPr>
      <w:r>
        <w:rPr>
          <w:noProof/>
          <w:sz w:val="20"/>
          <w:szCs w:val="32"/>
        </w:rPr>
        <mc:AlternateContent>
          <mc:Choice Requires="wps">
            <w:drawing>
              <wp:anchor distT="0" distB="0" distL="114300" distR="114300" simplePos="0" relativeHeight="251704832" behindDoc="0" locked="0" layoutInCell="1" allowOverlap="1" wp14:anchorId="70FFF8A4" wp14:editId="144FEA94">
                <wp:simplePos x="0" y="0"/>
                <wp:positionH relativeFrom="column">
                  <wp:posOffset>2188845</wp:posOffset>
                </wp:positionH>
                <wp:positionV relativeFrom="paragraph">
                  <wp:posOffset>143510</wp:posOffset>
                </wp:positionV>
                <wp:extent cx="1714500" cy="457200"/>
                <wp:effectExtent l="40005" t="41275" r="45720" b="44450"/>
                <wp:wrapNone/>
                <wp:docPr id="923676652"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w="76200" cmpd="tri">
                          <a:solidFill>
                            <a:srgbClr val="000000"/>
                          </a:solidFill>
                          <a:miter lim="800000"/>
                          <a:headEnd/>
                          <a:tailEnd/>
                        </a:ln>
                      </wps:spPr>
                      <wps:txbx>
                        <w:txbxContent>
                          <w:p w14:paraId="66DCF3BF" w14:textId="77777777" w:rsidR="00777578" w:rsidRDefault="00777578" w:rsidP="00777578">
                            <w:pPr>
                              <w:jc w:val="center"/>
                              <w:rPr>
                                <w:b/>
                                <w:bCs/>
                                <w:sz w:val="32"/>
                              </w:rPr>
                            </w:pPr>
                            <w:r>
                              <w:rPr>
                                <w:b/>
                                <w:bCs/>
                                <w:sz w:val="32"/>
                              </w:rPr>
                              <w:t>ИММУН</w:t>
                            </w:r>
                            <w:r>
                              <w:rPr>
                                <w:b/>
                                <w:bCs/>
                                <w:sz w:val="32"/>
                              </w:rPr>
                              <w:t>И</w:t>
                            </w:r>
                            <w:r>
                              <w:rPr>
                                <w:b/>
                                <w:bCs/>
                                <w:sz w:val="32"/>
                              </w:rPr>
                              <w:t>ТЕТ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FF8A4" id="Rectangle 206" o:spid="_x0000_s1067" style="position:absolute;left:0;text-align:left;margin-left:172.35pt;margin-top:11.3pt;width:135pt;height:3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" strokeweight="6pt">
                <v:stroke linestyle="thickBetweenThin"/>
                <v:textbox>
                  <w:txbxContent>
                    <w:p w14:paraId="66DCF3BF" w14:textId="77777777" w:rsidR="00777578" w:rsidRDefault="00777578" w:rsidP="00777578">
                      <w:pPr>
                        <w:jc w:val="center"/>
                        <w:rPr>
                          <w:b/>
                          <w:bCs/>
                          <w:sz w:val="32"/>
                        </w:rPr>
                      </w:pPr>
                      <w:r>
                        <w:rPr>
                          <w:b/>
                          <w:bCs/>
                          <w:sz w:val="32"/>
                        </w:rPr>
                        <w:t>ИММУН</w:t>
                      </w:r>
                      <w:r>
                        <w:rPr>
                          <w:b/>
                          <w:bCs/>
                          <w:sz w:val="32"/>
                        </w:rPr>
                        <w:t>И</w:t>
                      </w:r>
                      <w:r>
                        <w:rPr>
                          <w:b/>
                          <w:bCs/>
                          <w:sz w:val="32"/>
                        </w:rPr>
                        <w:t>ТЕТ</w:t>
                      </w:r>
                    </w:p>
                  </w:txbxContent>
                </v:textbox>
              </v:rect>
            </w:pict>
          </mc:Fallback>
        </mc:AlternateContent>
      </w:r>
    </w:p>
    <w:p w14:paraId="0A92FC0E" w14:textId="77777777" w:rsidR="00777578" w:rsidRDefault="00777578" w:rsidP="00777578">
      <w:pPr>
        <w:pStyle w:val="23"/>
        <w:tabs>
          <w:tab w:val="num" w:pos="0"/>
        </w:tabs>
        <w:ind w:firstLine="0"/>
        <w:jc w:val="center"/>
        <w:rPr>
          <w:szCs w:val="32"/>
        </w:rPr>
      </w:pPr>
    </w:p>
    <w:p w14:paraId="43DC55B7" w14:textId="3B48A97D" w:rsidR="00777578" w:rsidRDefault="00FF73EF" w:rsidP="00777578">
      <w:pPr>
        <w:pStyle w:val="23"/>
        <w:tabs>
          <w:tab w:val="num" w:pos="0"/>
        </w:tabs>
        <w:ind w:firstLine="0"/>
        <w:rPr>
          <w:szCs w:val="32"/>
        </w:rPr>
      </w:pPr>
      <w:r>
        <w:rPr>
          <w:noProof/>
          <w:sz w:val="20"/>
          <w:szCs w:val="32"/>
        </w:rPr>
        <mc:AlternateContent>
          <mc:Choice Requires="wps">
            <w:drawing>
              <wp:anchor distT="0" distB="0" distL="114300" distR="114300" simplePos="0" relativeHeight="251721216" behindDoc="0" locked="0" layoutInCell="1" allowOverlap="1" wp14:anchorId="26F29E5F" wp14:editId="18B38D83">
                <wp:simplePos x="0" y="0"/>
                <wp:positionH relativeFrom="column">
                  <wp:posOffset>3789045</wp:posOffset>
                </wp:positionH>
                <wp:positionV relativeFrom="paragraph">
                  <wp:posOffset>191770</wp:posOffset>
                </wp:positionV>
                <wp:extent cx="0" cy="228600"/>
                <wp:effectExtent l="59055" t="12700" r="55245" b="15875"/>
                <wp:wrapNone/>
                <wp:docPr id="1635685162"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C31A6" id="Line 222"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35pt,15.1pt" to="298.3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" strokeweight="1pt">
                <v:stroke endarrow="block"/>
              </v:line>
            </w:pict>
          </mc:Fallback>
        </mc:AlternateContent>
      </w:r>
      <w:r>
        <w:rPr>
          <w:noProof/>
          <w:sz w:val="20"/>
          <w:szCs w:val="32"/>
        </w:rPr>
        <mc:AlternateContent>
          <mc:Choice Requires="wps">
            <w:drawing>
              <wp:anchor distT="0" distB="0" distL="114300" distR="114300" simplePos="0" relativeHeight="251720192" behindDoc="0" locked="0" layoutInCell="1" allowOverlap="1" wp14:anchorId="44B2607A" wp14:editId="5A6C245D">
                <wp:simplePos x="0" y="0"/>
                <wp:positionH relativeFrom="column">
                  <wp:posOffset>2303145</wp:posOffset>
                </wp:positionH>
                <wp:positionV relativeFrom="paragraph">
                  <wp:posOffset>191770</wp:posOffset>
                </wp:positionV>
                <wp:extent cx="0" cy="228600"/>
                <wp:effectExtent l="59055" t="12700" r="55245" b="15875"/>
                <wp:wrapNone/>
                <wp:docPr id="397384789"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18FEF" id="Line 221"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35pt,15.1pt" to="181.3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" strokeweight="1pt">
                <v:stroke endarrow="block"/>
              </v:line>
            </w:pict>
          </mc:Fallback>
        </mc:AlternateContent>
      </w:r>
    </w:p>
    <w:p w14:paraId="76D122E5" w14:textId="77777777" w:rsidR="00777578" w:rsidRDefault="00777578" w:rsidP="00777578">
      <w:pPr>
        <w:pStyle w:val="23"/>
        <w:tabs>
          <w:tab w:val="num" w:pos="0"/>
        </w:tabs>
        <w:ind w:firstLine="0"/>
        <w:rPr>
          <w:szCs w:val="32"/>
        </w:rPr>
      </w:pPr>
    </w:p>
    <w:p w14:paraId="5034AE17" w14:textId="538E1EDF" w:rsidR="00777578" w:rsidRDefault="00FF73EF" w:rsidP="00777578">
      <w:pPr>
        <w:pStyle w:val="23"/>
        <w:tabs>
          <w:tab w:val="num" w:pos="0"/>
        </w:tabs>
        <w:ind w:firstLine="0"/>
        <w:rPr>
          <w:szCs w:val="32"/>
        </w:rPr>
      </w:pPr>
      <w:r>
        <w:rPr>
          <w:noProof/>
          <w:sz w:val="20"/>
          <w:szCs w:val="32"/>
        </w:rPr>
        <mc:AlternateContent>
          <mc:Choice Requires="wps">
            <w:drawing>
              <wp:anchor distT="0" distB="0" distL="114300" distR="114300" simplePos="0" relativeHeight="251706880" behindDoc="0" locked="0" layoutInCell="1" allowOverlap="1" wp14:anchorId="0A2C0A7B" wp14:editId="76EF4099">
                <wp:simplePos x="0" y="0"/>
                <wp:positionH relativeFrom="column">
                  <wp:posOffset>3331845</wp:posOffset>
                </wp:positionH>
                <wp:positionV relativeFrom="paragraph">
                  <wp:posOffset>11430</wp:posOffset>
                </wp:positionV>
                <wp:extent cx="2171700" cy="571500"/>
                <wp:effectExtent l="20955" t="22225" r="26670" b="25400"/>
                <wp:wrapNone/>
                <wp:docPr id="1976230164"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71500"/>
                        </a:xfrm>
                        <a:prstGeom prst="rect">
                          <a:avLst/>
                        </a:prstGeom>
                        <a:solidFill>
                          <a:srgbClr val="FFFFFF"/>
                        </a:solidFill>
                        <a:ln w="38100" cmpd="dbl">
                          <a:solidFill>
                            <a:srgbClr val="000000"/>
                          </a:solidFill>
                          <a:miter lim="800000"/>
                          <a:headEnd/>
                          <a:tailEnd/>
                        </a:ln>
                      </wps:spPr>
                      <wps:txbx>
                        <w:txbxContent>
                          <w:p w14:paraId="5348A85C" w14:textId="77777777" w:rsidR="00777578" w:rsidRDefault="00777578" w:rsidP="00777578">
                            <w:pPr>
                              <w:pStyle w:val="7"/>
                            </w:pPr>
                            <w:r>
                              <w:t>НЕИНФЕКЦИО</w:t>
                            </w:r>
                            <w:r>
                              <w:t>Н</w:t>
                            </w:r>
                            <w:r>
                              <w:t>НЫЙ</w:t>
                            </w:r>
                          </w:p>
                          <w:p w14:paraId="256FAE1C" w14:textId="77777777" w:rsidR="00777578" w:rsidRDefault="00777578" w:rsidP="00777578">
                            <w:pPr>
                              <w:jc w:val="center"/>
                              <w:rPr>
                                <w:b/>
                                <w:bCs/>
                                <w:sz w:val="28"/>
                              </w:rPr>
                            </w:pPr>
                            <w:r>
                              <w:rPr>
                                <w:b/>
                                <w:bCs/>
                                <w:sz w:val="28"/>
                              </w:rPr>
                              <w:t>(трансплантационный)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C0A7B" id="Rectangle 208" o:spid="_x0000_s1068" style="position:absolute;left:0;text-align:left;margin-left:262.35pt;margin-top:.9pt;width:171pt;height:4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" strokeweight="3pt">
                <v:stroke linestyle="thinThin"/>
                <v:textbox>
                  <w:txbxContent>
                    <w:p w14:paraId="5348A85C" w14:textId="77777777" w:rsidR="00777578" w:rsidRDefault="00777578" w:rsidP="00777578">
                      <w:pPr>
                        <w:pStyle w:val="7"/>
                      </w:pPr>
                      <w:r>
                        <w:t>НЕИНФЕКЦИО</w:t>
                      </w:r>
                      <w:r>
                        <w:t>Н</w:t>
                      </w:r>
                      <w:r>
                        <w:t>НЫЙ</w:t>
                      </w:r>
                    </w:p>
                    <w:p w14:paraId="256FAE1C" w14:textId="77777777" w:rsidR="00777578" w:rsidRDefault="00777578" w:rsidP="00777578">
                      <w:pPr>
                        <w:jc w:val="center"/>
                        <w:rPr>
                          <w:b/>
                          <w:bCs/>
                          <w:sz w:val="28"/>
                        </w:rPr>
                      </w:pPr>
                      <w:r>
                        <w:rPr>
                          <w:b/>
                          <w:bCs/>
                          <w:sz w:val="28"/>
                        </w:rPr>
                        <w:t>(трансплантационный)</w:t>
                      </w:r>
                    </w:p>
                  </w:txbxContent>
                </v:textbox>
              </v:rect>
            </w:pict>
          </mc:Fallback>
        </mc:AlternateContent>
      </w:r>
      <w:r>
        <w:rPr>
          <w:noProof/>
          <w:sz w:val="20"/>
          <w:szCs w:val="32"/>
        </w:rPr>
        <mc:AlternateContent>
          <mc:Choice Requires="wps">
            <w:drawing>
              <wp:anchor distT="0" distB="0" distL="114300" distR="114300" simplePos="0" relativeHeight="251705856" behindDoc="0" locked="0" layoutInCell="1" allowOverlap="1" wp14:anchorId="569AC236" wp14:editId="586CFAD9">
                <wp:simplePos x="0" y="0"/>
                <wp:positionH relativeFrom="column">
                  <wp:posOffset>588645</wp:posOffset>
                </wp:positionH>
                <wp:positionV relativeFrom="paragraph">
                  <wp:posOffset>11430</wp:posOffset>
                </wp:positionV>
                <wp:extent cx="2057400" cy="342900"/>
                <wp:effectExtent l="20955" t="22225" r="26670" b="25400"/>
                <wp:wrapNone/>
                <wp:docPr id="1718106922"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rect">
                          <a:avLst/>
                        </a:prstGeom>
                        <a:solidFill>
                          <a:srgbClr val="FFFFFF"/>
                        </a:solidFill>
                        <a:ln w="38100" cmpd="dbl">
                          <a:solidFill>
                            <a:srgbClr val="000000"/>
                          </a:solidFill>
                          <a:miter lim="800000"/>
                          <a:headEnd/>
                          <a:tailEnd/>
                        </a:ln>
                      </wps:spPr>
                      <wps:txbx>
                        <w:txbxContent>
                          <w:p w14:paraId="20633354" w14:textId="77777777" w:rsidR="00777578" w:rsidRDefault="00777578" w:rsidP="00777578">
                            <w:pPr>
                              <w:pStyle w:val="9"/>
                            </w:pPr>
                            <w:r>
                              <w:t>ИНФЕКЦИОННЫЙ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AC236" id="Rectangle 207" o:spid="_x0000_s1069" style="position:absolute;left:0;text-align:left;margin-left:46.35pt;margin-top:.9pt;width:162pt;height:2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" strokeweight="3pt">
                <v:stroke linestyle="thinThin"/>
                <v:textbox>
                  <w:txbxContent>
                    <w:p w14:paraId="20633354" w14:textId="77777777" w:rsidR="00777578" w:rsidRDefault="00777578" w:rsidP="00777578">
                      <w:pPr>
                        <w:pStyle w:val="9"/>
                      </w:pPr>
                      <w:r>
                        <w:t>ИНФЕКЦИОННЫЙ</w:t>
                      </w:r>
                    </w:p>
                  </w:txbxContent>
                </v:textbox>
              </v:rect>
            </w:pict>
          </mc:Fallback>
        </mc:AlternateContent>
      </w:r>
    </w:p>
    <w:p w14:paraId="10078EC9" w14:textId="54401F0D" w:rsidR="00777578" w:rsidRDefault="00FF73EF" w:rsidP="00777578">
      <w:pPr>
        <w:pStyle w:val="23"/>
        <w:tabs>
          <w:tab w:val="num" w:pos="0"/>
        </w:tabs>
        <w:ind w:firstLine="0"/>
        <w:rPr>
          <w:szCs w:val="32"/>
        </w:rPr>
      </w:pPr>
      <w:r>
        <w:rPr>
          <w:noProof/>
          <w:sz w:val="20"/>
          <w:szCs w:val="32"/>
        </w:rPr>
        <mc:AlternateContent>
          <mc:Choice Requires="wps">
            <w:drawing>
              <wp:anchor distT="0" distB="0" distL="114300" distR="114300" simplePos="0" relativeHeight="251722240" behindDoc="0" locked="0" layoutInCell="1" allowOverlap="1" wp14:anchorId="0A196DEF" wp14:editId="7D0F6FC7">
                <wp:simplePos x="0" y="0"/>
                <wp:positionH relativeFrom="column">
                  <wp:posOffset>1617345</wp:posOffset>
                </wp:positionH>
                <wp:positionV relativeFrom="paragraph">
                  <wp:posOffset>149860</wp:posOffset>
                </wp:positionV>
                <wp:extent cx="0" cy="228600"/>
                <wp:effectExtent l="59055" t="12700" r="55245" b="15875"/>
                <wp:wrapNone/>
                <wp:docPr id="2065932324"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81934" id="Line 223"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35pt,11.8pt" to="127.3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" strokeweight="1pt">
                <v:stroke endarrow="block"/>
              </v:line>
            </w:pict>
          </mc:Fallback>
        </mc:AlternateContent>
      </w:r>
    </w:p>
    <w:p w14:paraId="0CFD741D" w14:textId="633A1E37" w:rsidR="00777578" w:rsidRDefault="00FF73EF" w:rsidP="00777578">
      <w:pPr>
        <w:pStyle w:val="23"/>
        <w:tabs>
          <w:tab w:val="num" w:pos="0"/>
        </w:tabs>
        <w:ind w:firstLine="0"/>
        <w:rPr>
          <w:szCs w:val="32"/>
        </w:rPr>
      </w:pPr>
      <w:r>
        <w:rPr>
          <w:noProof/>
          <w:sz w:val="20"/>
          <w:szCs w:val="32"/>
        </w:rPr>
        <mc:AlternateContent>
          <mc:Choice Requires="wps">
            <w:drawing>
              <wp:anchor distT="0" distB="0" distL="114300" distR="114300" simplePos="0" relativeHeight="251723264" behindDoc="0" locked="0" layoutInCell="1" allowOverlap="1" wp14:anchorId="0C9B14E9" wp14:editId="6A79F1B2">
                <wp:simplePos x="0" y="0"/>
                <wp:positionH relativeFrom="column">
                  <wp:posOffset>4474845</wp:posOffset>
                </wp:positionH>
                <wp:positionV relativeFrom="paragraph">
                  <wp:posOffset>173990</wp:posOffset>
                </wp:positionV>
                <wp:extent cx="0" cy="228600"/>
                <wp:effectExtent l="59055" t="12700" r="55245" b="15875"/>
                <wp:wrapNone/>
                <wp:docPr id="2126554220"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26BDA" id="Line 224"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35pt,13.7pt" to="352.3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" strokeweight="1pt">
                <v:stroke endarrow="block"/>
              </v:line>
            </w:pict>
          </mc:Fallback>
        </mc:AlternateContent>
      </w:r>
      <w:r>
        <w:rPr>
          <w:noProof/>
          <w:sz w:val="20"/>
          <w:szCs w:val="32"/>
        </w:rPr>
        <mc:AlternateContent>
          <mc:Choice Requires="wps">
            <w:drawing>
              <wp:anchor distT="0" distB="0" distL="114300" distR="114300" simplePos="0" relativeHeight="251707904" behindDoc="0" locked="0" layoutInCell="1" allowOverlap="1" wp14:anchorId="347DF321" wp14:editId="3E9B8A60">
                <wp:simplePos x="0" y="0"/>
                <wp:positionH relativeFrom="column">
                  <wp:posOffset>817245</wp:posOffset>
                </wp:positionH>
                <wp:positionV relativeFrom="paragraph">
                  <wp:posOffset>173990</wp:posOffset>
                </wp:positionV>
                <wp:extent cx="1600200" cy="571500"/>
                <wp:effectExtent l="11430" t="12700" r="7620" b="6350"/>
                <wp:wrapNone/>
                <wp:docPr id="677875127"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FFFFFF"/>
                        </a:solidFill>
                        <a:ln w="12700">
                          <a:solidFill>
                            <a:srgbClr val="000000"/>
                          </a:solidFill>
                          <a:miter lim="800000"/>
                          <a:headEnd/>
                          <a:tailEnd/>
                        </a:ln>
                      </wps:spPr>
                      <wps:txbx>
                        <w:txbxContent>
                          <w:p w14:paraId="6C270D6B" w14:textId="77777777" w:rsidR="00777578" w:rsidRDefault="00777578" w:rsidP="00777578">
                            <w:pPr>
                              <w:pStyle w:val="5"/>
                            </w:pPr>
                            <w:r>
                              <w:t>Наследственный</w:t>
                            </w:r>
                          </w:p>
                          <w:p w14:paraId="313AA47A" w14:textId="77777777" w:rsidR="00777578" w:rsidRDefault="00777578" w:rsidP="00777578">
                            <w:pPr>
                              <w:jc w:val="center"/>
                              <w:rPr>
                                <w:sz w:val="24"/>
                              </w:rPr>
                            </w:pPr>
                            <w:r>
                              <w:rPr>
                                <w:sz w:val="24"/>
                              </w:rPr>
                              <w:t>(видовой)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DF321" id="Rectangle 209" o:spid="_x0000_s1070" style="position:absolute;left:0;text-align:left;margin-left:64.35pt;margin-top:13.7pt;width:126pt;height: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" strokeweight="1pt">
                <v:textbox>
                  <w:txbxContent>
                    <w:p w14:paraId="6C270D6B" w14:textId="77777777" w:rsidR="00777578" w:rsidRDefault="00777578" w:rsidP="00777578">
                      <w:pPr>
                        <w:pStyle w:val="5"/>
                      </w:pPr>
                      <w:r>
                        <w:t>Наследственный</w:t>
                      </w:r>
                    </w:p>
                    <w:p w14:paraId="313AA47A" w14:textId="77777777" w:rsidR="00777578" w:rsidRDefault="00777578" w:rsidP="00777578">
                      <w:pPr>
                        <w:jc w:val="center"/>
                        <w:rPr>
                          <w:sz w:val="24"/>
                        </w:rPr>
                      </w:pPr>
                      <w:r>
                        <w:rPr>
                          <w:sz w:val="24"/>
                        </w:rPr>
                        <w:t>(видовой)</w:t>
                      </w:r>
                    </w:p>
                  </w:txbxContent>
                </v:textbox>
              </v:rect>
            </w:pict>
          </mc:Fallback>
        </mc:AlternateContent>
      </w:r>
    </w:p>
    <w:p w14:paraId="725C2DC3" w14:textId="77777777" w:rsidR="00777578" w:rsidRDefault="00777578" w:rsidP="00777578">
      <w:pPr>
        <w:pStyle w:val="23"/>
        <w:tabs>
          <w:tab w:val="num" w:pos="0"/>
        </w:tabs>
        <w:ind w:firstLine="0"/>
        <w:rPr>
          <w:szCs w:val="32"/>
        </w:rPr>
      </w:pPr>
    </w:p>
    <w:p w14:paraId="555478A4" w14:textId="0B1CE32B" w:rsidR="00777578" w:rsidRDefault="00FF73EF" w:rsidP="00777578">
      <w:pPr>
        <w:pStyle w:val="23"/>
        <w:tabs>
          <w:tab w:val="num" w:pos="0"/>
        </w:tabs>
        <w:ind w:firstLine="0"/>
        <w:rPr>
          <w:szCs w:val="32"/>
        </w:rPr>
      </w:pPr>
      <w:r>
        <w:rPr>
          <w:noProof/>
          <w:sz w:val="20"/>
          <w:szCs w:val="32"/>
        </w:rPr>
        <mc:AlternateContent>
          <mc:Choice Requires="wps">
            <w:drawing>
              <wp:anchor distT="0" distB="0" distL="114300" distR="114300" simplePos="0" relativeHeight="251708928" behindDoc="0" locked="0" layoutInCell="1" allowOverlap="1" wp14:anchorId="5EE51393" wp14:editId="1EBB1B8E">
                <wp:simplePos x="0" y="0"/>
                <wp:positionH relativeFrom="column">
                  <wp:posOffset>3674745</wp:posOffset>
                </wp:positionH>
                <wp:positionV relativeFrom="paragraph">
                  <wp:posOffset>-5715</wp:posOffset>
                </wp:positionV>
                <wp:extent cx="1600200" cy="342900"/>
                <wp:effectExtent l="11430" t="13335" r="7620" b="15240"/>
                <wp:wrapNone/>
                <wp:docPr id="569052572"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solidFill>
                          <a:srgbClr val="FFFFFF"/>
                        </a:solidFill>
                        <a:ln w="12700">
                          <a:solidFill>
                            <a:srgbClr val="000000"/>
                          </a:solidFill>
                          <a:miter lim="800000"/>
                          <a:headEnd/>
                          <a:tailEnd/>
                        </a:ln>
                      </wps:spPr>
                      <wps:txbx>
                        <w:txbxContent>
                          <w:p w14:paraId="62C691FA" w14:textId="77777777" w:rsidR="00777578" w:rsidRDefault="00777578" w:rsidP="00777578">
                            <w:pPr>
                              <w:jc w:val="center"/>
                              <w:rPr>
                                <w:sz w:val="28"/>
                              </w:rPr>
                            </w:pPr>
                            <w:r>
                              <w:rPr>
                                <w:sz w:val="28"/>
                              </w:rPr>
                              <w:t>Приобретенный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51393" id="Rectangle 210" o:spid="_x0000_s1071" style="position:absolute;left:0;text-align:left;margin-left:289.35pt;margin-top:-.45pt;width:126pt;height:2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" strokeweight="1pt">
                <v:textbox>
                  <w:txbxContent>
                    <w:p w14:paraId="62C691FA" w14:textId="77777777" w:rsidR="00777578" w:rsidRDefault="00777578" w:rsidP="00777578">
                      <w:pPr>
                        <w:jc w:val="center"/>
                        <w:rPr>
                          <w:sz w:val="28"/>
                        </w:rPr>
                      </w:pPr>
                      <w:r>
                        <w:rPr>
                          <w:sz w:val="28"/>
                        </w:rPr>
                        <w:t>Приобретенный</w:t>
                      </w:r>
                    </w:p>
                  </w:txbxContent>
                </v:textbox>
              </v:rect>
            </w:pict>
          </mc:Fallback>
        </mc:AlternateContent>
      </w:r>
    </w:p>
    <w:p w14:paraId="24A50D83" w14:textId="5E138E2F" w:rsidR="00777578" w:rsidRDefault="00FF73EF" w:rsidP="00777578">
      <w:pPr>
        <w:pStyle w:val="23"/>
        <w:tabs>
          <w:tab w:val="num" w:pos="0"/>
        </w:tabs>
        <w:ind w:firstLine="0"/>
        <w:rPr>
          <w:szCs w:val="32"/>
        </w:rPr>
      </w:pPr>
      <w:r>
        <w:rPr>
          <w:noProof/>
          <w:sz w:val="20"/>
          <w:szCs w:val="32"/>
        </w:rPr>
        <mc:AlternateContent>
          <mc:Choice Requires="wps">
            <w:drawing>
              <wp:anchor distT="0" distB="0" distL="114300" distR="114300" simplePos="0" relativeHeight="251727360" behindDoc="0" locked="0" layoutInCell="1" allowOverlap="1" wp14:anchorId="152CDF66" wp14:editId="50AB7E27">
                <wp:simplePos x="0" y="0"/>
                <wp:positionH relativeFrom="column">
                  <wp:posOffset>5046345</wp:posOffset>
                </wp:positionH>
                <wp:positionV relativeFrom="paragraph">
                  <wp:posOffset>132715</wp:posOffset>
                </wp:positionV>
                <wp:extent cx="0" cy="228600"/>
                <wp:effectExtent l="59055" t="13335" r="55245" b="24765"/>
                <wp:wrapNone/>
                <wp:docPr id="458741073"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BA97E" id="Line 228"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35pt,10.45pt" to="397.3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" strokeweight="1pt">
                <v:stroke endarrow="block"/>
              </v:line>
            </w:pict>
          </mc:Fallback>
        </mc:AlternateContent>
      </w:r>
      <w:r>
        <w:rPr>
          <w:noProof/>
          <w:sz w:val="20"/>
          <w:szCs w:val="32"/>
        </w:rPr>
        <mc:AlternateContent>
          <mc:Choice Requires="wps">
            <w:drawing>
              <wp:anchor distT="0" distB="0" distL="114300" distR="114300" simplePos="0" relativeHeight="251726336" behindDoc="0" locked="0" layoutInCell="1" allowOverlap="1" wp14:anchorId="7582FC3B" wp14:editId="04C93859">
                <wp:simplePos x="0" y="0"/>
                <wp:positionH relativeFrom="column">
                  <wp:posOffset>4017645</wp:posOffset>
                </wp:positionH>
                <wp:positionV relativeFrom="paragraph">
                  <wp:posOffset>132715</wp:posOffset>
                </wp:positionV>
                <wp:extent cx="0" cy="228600"/>
                <wp:effectExtent l="59055" t="13335" r="55245" b="24765"/>
                <wp:wrapNone/>
                <wp:docPr id="1529315581"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C7B28" id="Line 227"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35pt,10.45pt" to="316.3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" strokeweight="1pt">
                <v:stroke endarrow="block"/>
              </v:line>
            </w:pict>
          </mc:Fallback>
        </mc:AlternateContent>
      </w:r>
      <w:r>
        <w:rPr>
          <w:noProof/>
          <w:sz w:val="20"/>
          <w:szCs w:val="32"/>
        </w:rPr>
        <mc:AlternateContent>
          <mc:Choice Requires="wps">
            <w:drawing>
              <wp:anchor distT="0" distB="0" distL="114300" distR="114300" simplePos="0" relativeHeight="251725312" behindDoc="0" locked="0" layoutInCell="1" allowOverlap="1" wp14:anchorId="3D135BC5" wp14:editId="565AFB5B">
                <wp:simplePos x="0" y="0"/>
                <wp:positionH relativeFrom="column">
                  <wp:posOffset>2188845</wp:posOffset>
                </wp:positionH>
                <wp:positionV relativeFrom="paragraph">
                  <wp:posOffset>132715</wp:posOffset>
                </wp:positionV>
                <wp:extent cx="0" cy="228600"/>
                <wp:effectExtent l="59055" t="13335" r="55245" b="24765"/>
                <wp:wrapNone/>
                <wp:docPr id="1399443948"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74967" id="Line 226"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35pt,10.45pt" to="172.3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" strokeweight="1pt">
                <v:stroke endarrow="block"/>
              </v:line>
            </w:pict>
          </mc:Fallback>
        </mc:AlternateContent>
      </w:r>
      <w:r>
        <w:rPr>
          <w:noProof/>
          <w:sz w:val="20"/>
          <w:szCs w:val="32"/>
        </w:rPr>
        <mc:AlternateContent>
          <mc:Choice Requires="wps">
            <w:drawing>
              <wp:anchor distT="0" distB="0" distL="114300" distR="114300" simplePos="0" relativeHeight="251724288" behindDoc="0" locked="0" layoutInCell="1" allowOverlap="1" wp14:anchorId="2AB4639E" wp14:editId="30E60876">
                <wp:simplePos x="0" y="0"/>
                <wp:positionH relativeFrom="column">
                  <wp:posOffset>1045845</wp:posOffset>
                </wp:positionH>
                <wp:positionV relativeFrom="paragraph">
                  <wp:posOffset>132715</wp:posOffset>
                </wp:positionV>
                <wp:extent cx="0" cy="228600"/>
                <wp:effectExtent l="59055" t="13335" r="55245" b="24765"/>
                <wp:wrapNone/>
                <wp:docPr id="991576264"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EEF25" id="Line 225"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35pt,10.45pt" to="82.3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" strokeweight="1pt">
                <v:stroke endarrow="block"/>
              </v:line>
            </w:pict>
          </mc:Fallback>
        </mc:AlternateContent>
      </w:r>
    </w:p>
    <w:p w14:paraId="6B041D93" w14:textId="579302E0" w:rsidR="00777578" w:rsidRDefault="00FF73EF" w:rsidP="00777578">
      <w:pPr>
        <w:pStyle w:val="23"/>
        <w:tabs>
          <w:tab w:val="num" w:pos="0"/>
        </w:tabs>
        <w:ind w:firstLine="0"/>
        <w:rPr>
          <w:szCs w:val="32"/>
        </w:rPr>
      </w:pPr>
      <w:r>
        <w:rPr>
          <w:noProof/>
          <w:sz w:val="20"/>
          <w:szCs w:val="32"/>
        </w:rPr>
        <mc:AlternateContent>
          <mc:Choice Requires="wps">
            <w:drawing>
              <wp:anchor distT="0" distB="0" distL="114300" distR="114300" simplePos="0" relativeHeight="251710976" behindDoc="0" locked="0" layoutInCell="1" allowOverlap="1" wp14:anchorId="655E7013" wp14:editId="2E283556">
                <wp:simplePos x="0" y="0"/>
                <wp:positionH relativeFrom="column">
                  <wp:posOffset>1503045</wp:posOffset>
                </wp:positionH>
                <wp:positionV relativeFrom="paragraph">
                  <wp:posOffset>156845</wp:posOffset>
                </wp:positionV>
                <wp:extent cx="1485900" cy="342900"/>
                <wp:effectExtent l="11430" t="13335" r="7620" b="15240"/>
                <wp:wrapNone/>
                <wp:docPr id="284494890"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w="12700">
                          <a:solidFill>
                            <a:srgbClr val="000000"/>
                          </a:solidFill>
                          <a:miter lim="800000"/>
                          <a:headEnd/>
                          <a:tailEnd/>
                        </a:ln>
                      </wps:spPr>
                      <wps:txbx>
                        <w:txbxContent>
                          <w:p w14:paraId="4F161675" w14:textId="77777777" w:rsidR="00777578" w:rsidRDefault="00777578" w:rsidP="00777578">
                            <w:pPr>
                              <w:jc w:val="center"/>
                              <w:rPr>
                                <w:sz w:val="28"/>
                              </w:rPr>
                            </w:pPr>
                            <w:r>
                              <w:rPr>
                                <w:sz w:val="28"/>
                              </w:rPr>
                              <w:t>Относител</w:t>
                            </w:r>
                            <w:r>
                              <w:rPr>
                                <w:sz w:val="28"/>
                              </w:rPr>
                              <w:t>ь</w:t>
                            </w:r>
                            <w:r>
                              <w:rPr>
                                <w:sz w:val="28"/>
                              </w:rPr>
                              <w:t>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E7013" id="Rectangle 212" o:spid="_x0000_s1072" style="position:absolute;left:0;text-align:left;margin-left:118.35pt;margin-top:12.35pt;width:117pt;height:2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" strokeweight="1pt">
                <v:textbox>
                  <w:txbxContent>
                    <w:p w14:paraId="4F161675" w14:textId="77777777" w:rsidR="00777578" w:rsidRDefault="00777578" w:rsidP="00777578">
                      <w:pPr>
                        <w:jc w:val="center"/>
                        <w:rPr>
                          <w:sz w:val="28"/>
                        </w:rPr>
                      </w:pPr>
                      <w:r>
                        <w:rPr>
                          <w:sz w:val="28"/>
                        </w:rPr>
                        <w:t>Относител</w:t>
                      </w:r>
                      <w:r>
                        <w:rPr>
                          <w:sz w:val="28"/>
                        </w:rPr>
                        <w:t>ь</w:t>
                      </w:r>
                      <w:r>
                        <w:rPr>
                          <w:sz w:val="28"/>
                        </w:rPr>
                        <w:t>ный</w:t>
                      </w:r>
                    </w:p>
                  </w:txbxContent>
                </v:textbox>
              </v:rect>
            </w:pict>
          </mc:Fallback>
        </mc:AlternateContent>
      </w:r>
      <w:r>
        <w:rPr>
          <w:noProof/>
          <w:sz w:val="20"/>
          <w:szCs w:val="32"/>
        </w:rPr>
        <mc:AlternateContent>
          <mc:Choice Requires="wps">
            <w:drawing>
              <wp:anchor distT="0" distB="0" distL="114300" distR="114300" simplePos="0" relativeHeight="251709952" behindDoc="0" locked="0" layoutInCell="1" allowOverlap="1" wp14:anchorId="72FE7446" wp14:editId="66BD90FB">
                <wp:simplePos x="0" y="0"/>
                <wp:positionH relativeFrom="column">
                  <wp:posOffset>17145</wp:posOffset>
                </wp:positionH>
                <wp:positionV relativeFrom="paragraph">
                  <wp:posOffset>156845</wp:posOffset>
                </wp:positionV>
                <wp:extent cx="1371600" cy="342900"/>
                <wp:effectExtent l="11430" t="13335" r="7620" b="15240"/>
                <wp:wrapNone/>
                <wp:docPr id="110053572"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12700">
                          <a:solidFill>
                            <a:srgbClr val="000000"/>
                          </a:solidFill>
                          <a:miter lim="800000"/>
                          <a:headEnd/>
                          <a:tailEnd/>
                        </a:ln>
                      </wps:spPr>
                      <wps:txbx>
                        <w:txbxContent>
                          <w:p w14:paraId="4719EF17" w14:textId="77777777" w:rsidR="00777578" w:rsidRDefault="00777578" w:rsidP="00777578">
                            <w:pPr>
                              <w:jc w:val="center"/>
                              <w:rPr>
                                <w:sz w:val="28"/>
                              </w:rPr>
                            </w:pPr>
                            <w:r>
                              <w:rPr>
                                <w:sz w:val="28"/>
                              </w:rPr>
                              <w:t>Абсолютный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E7446" id="Rectangle 211" o:spid="_x0000_s1073" style="position:absolute;left:0;text-align:left;margin-left:1.35pt;margin-top:12.35pt;width:108pt;height:2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" strokeweight="1pt">
                <v:textbox>
                  <w:txbxContent>
                    <w:p w14:paraId="4719EF17" w14:textId="77777777" w:rsidR="00777578" w:rsidRDefault="00777578" w:rsidP="00777578">
                      <w:pPr>
                        <w:jc w:val="center"/>
                        <w:rPr>
                          <w:sz w:val="28"/>
                        </w:rPr>
                      </w:pPr>
                      <w:r>
                        <w:rPr>
                          <w:sz w:val="28"/>
                        </w:rPr>
                        <w:t>Абсолютный</w:t>
                      </w:r>
                    </w:p>
                  </w:txbxContent>
                </v:textbox>
              </v:rect>
            </w:pict>
          </mc:Fallback>
        </mc:AlternateContent>
      </w:r>
      <w:r>
        <w:rPr>
          <w:noProof/>
          <w:sz w:val="20"/>
          <w:szCs w:val="32"/>
        </w:rPr>
        <mc:AlternateContent>
          <mc:Choice Requires="wps">
            <w:drawing>
              <wp:anchor distT="0" distB="0" distL="114300" distR="114300" simplePos="0" relativeHeight="251713024" behindDoc="0" locked="0" layoutInCell="1" allowOverlap="1" wp14:anchorId="26BF866F" wp14:editId="337CCF1E">
                <wp:simplePos x="0" y="0"/>
                <wp:positionH relativeFrom="column">
                  <wp:posOffset>4589145</wp:posOffset>
                </wp:positionH>
                <wp:positionV relativeFrom="paragraph">
                  <wp:posOffset>156845</wp:posOffset>
                </wp:positionV>
                <wp:extent cx="1485900" cy="342900"/>
                <wp:effectExtent l="11430" t="13335" r="7620" b="15240"/>
                <wp:wrapNone/>
                <wp:docPr id="468949192"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w="12700">
                          <a:solidFill>
                            <a:srgbClr val="000000"/>
                          </a:solidFill>
                          <a:miter lim="800000"/>
                          <a:headEnd/>
                          <a:tailEnd/>
                        </a:ln>
                      </wps:spPr>
                      <wps:txbx>
                        <w:txbxContent>
                          <w:p w14:paraId="2603483C" w14:textId="77777777" w:rsidR="00777578" w:rsidRDefault="00777578" w:rsidP="00777578">
                            <w:pPr>
                              <w:pStyle w:val="5"/>
                            </w:pPr>
                            <w:r>
                              <w:t>Искусстве</w:t>
                            </w:r>
                            <w:r>
                              <w:t>н</w:t>
                            </w:r>
                            <w:r>
                              <w:t>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F866F" id="Rectangle 214" o:spid="_x0000_s1074" style="position:absolute;left:0;text-align:left;margin-left:361.35pt;margin-top:12.35pt;width:117pt;height:2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" strokeweight="1pt">
                <v:textbox>
                  <w:txbxContent>
                    <w:p w14:paraId="2603483C" w14:textId="77777777" w:rsidR="00777578" w:rsidRDefault="00777578" w:rsidP="00777578">
                      <w:pPr>
                        <w:pStyle w:val="5"/>
                      </w:pPr>
                      <w:r>
                        <w:t>Искусстве</w:t>
                      </w:r>
                      <w:r>
                        <w:t>н</w:t>
                      </w:r>
                      <w:r>
                        <w:t>ный</w:t>
                      </w:r>
                    </w:p>
                  </w:txbxContent>
                </v:textbox>
              </v:rect>
            </w:pict>
          </mc:Fallback>
        </mc:AlternateContent>
      </w:r>
      <w:r>
        <w:rPr>
          <w:noProof/>
          <w:sz w:val="20"/>
          <w:szCs w:val="32"/>
        </w:rPr>
        <mc:AlternateContent>
          <mc:Choice Requires="wps">
            <w:drawing>
              <wp:anchor distT="0" distB="0" distL="114300" distR="114300" simplePos="0" relativeHeight="251712000" behindDoc="0" locked="0" layoutInCell="1" allowOverlap="1" wp14:anchorId="1C952479" wp14:editId="2D02B214">
                <wp:simplePos x="0" y="0"/>
                <wp:positionH relativeFrom="column">
                  <wp:posOffset>3103245</wp:posOffset>
                </wp:positionH>
                <wp:positionV relativeFrom="paragraph">
                  <wp:posOffset>156845</wp:posOffset>
                </wp:positionV>
                <wp:extent cx="1371600" cy="342900"/>
                <wp:effectExtent l="11430" t="13335" r="7620" b="15240"/>
                <wp:wrapNone/>
                <wp:docPr id="327021178"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12700">
                          <a:solidFill>
                            <a:srgbClr val="000000"/>
                          </a:solidFill>
                          <a:miter lim="800000"/>
                          <a:headEnd/>
                          <a:tailEnd/>
                        </a:ln>
                      </wps:spPr>
                      <wps:txbx>
                        <w:txbxContent>
                          <w:p w14:paraId="28029835" w14:textId="77777777" w:rsidR="00777578" w:rsidRDefault="00777578" w:rsidP="00777578">
                            <w:pPr>
                              <w:jc w:val="center"/>
                              <w:rPr>
                                <w:sz w:val="28"/>
                              </w:rPr>
                            </w:pPr>
                            <w:r>
                              <w:rPr>
                                <w:sz w:val="28"/>
                              </w:rPr>
                              <w:t>Естественный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52479" id="Rectangle 213" o:spid="_x0000_s1075" style="position:absolute;left:0;text-align:left;margin-left:244.35pt;margin-top:12.35pt;width:108pt;height:2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" strokeweight="1pt">
                <v:textbox>
                  <w:txbxContent>
                    <w:p w14:paraId="28029835" w14:textId="77777777" w:rsidR="00777578" w:rsidRDefault="00777578" w:rsidP="00777578">
                      <w:pPr>
                        <w:jc w:val="center"/>
                        <w:rPr>
                          <w:sz w:val="28"/>
                        </w:rPr>
                      </w:pPr>
                      <w:r>
                        <w:rPr>
                          <w:sz w:val="28"/>
                        </w:rPr>
                        <w:t>Естественный</w:t>
                      </w:r>
                    </w:p>
                  </w:txbxContent>
                </v:textbox>
              </v:rect>
            </w:pict>
          </mc:Fallback>
        </mc:AlternateContent>
      </w:r>
    </w:p>
    <w:p w14:paraId="17EF7914" w14:textId="77777777" w:rsidR="00777578" w:rsidRDefault="00777578" w:rsidP="00777578">
      <w:pPr>
        <w:pStyle w:val="23"/>
        <w:tabs>
          <w:tab w:val="num" w:pos="0"/>
        </w:tabs>
        <w:ind w:firstLine="0"/>
        <w:rPr>
          <w:szCs w:val="32"/>
        </w:rPr>
      </w:pPr>
    </w:p>
    <w:p w14:paraId="5904C4AA" w14:textId="4444B94E" w:rsidR="00777578" w:rsidRDefault="00FF73EF" w:rsidP="00777578">
      <w:pPr>
        <w:pStyle w:val="23"/>
        <w:tabs>
          <w:tab w:val="num" w:pos="0"/>
        </w:tabs>
        <w:ind w:firstLine="0"/>
        <w:rPr>
          <w:szCs w:val="32"/>
        </w:rPr>
      </w:pPr>
      <w:r>
        <w:rPr>
          <w:noProof/>
          <w:sz w:val="20"/>
          <w:szCs w:val="32"/>
        </w:rPr>
        <mc:AlternateContent>
          <mc:Choice Requires="wps">
            <w:drawing>
              <wp:anchor distT="0" distB="0" distL="114300" distR="114300" simplePos="0" relativeHeight="251731456" behindDoc="0" locked="0" layoutInCell="1" allowOverlap="1" wp14:anchorId="20A4E8C3" wp14:editId="3913B648">
                <wp:simplePos x="0" y="0"/>
                <wp:positionH relativeFrom="column">
                  <wp:posOffset>5274945</wp:posOffset>
                </wp:positionH>
                <wp:positionV relativeFrom="paragraph">
                  <wp:posOffset>90805</wp:posOffset>
                </wp:positionV>
                <wp:extent cx="0" cy="228600"/>
                <wp:effectExtent l="59055" t="13335" r="55245" b="24765"/>
                <wp:wrapNone/>
                <wp:docPr id="625628682"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7DC1E" id="Line 232"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35pt,7.15pt" to="415.3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" strokeweight="1pt">
                <v:stroke endarrow="block"/>
              </v:line>
            </w:pict>
          </mc:Fallback>
        </mc:AlternateContent>
      </w:r>
      <w:r>
        <w:rPr>
          <w:noProof/>
          <w:sz w:val="20"/>
          <w:szCs w:val="32"/>
        </w:rPr>
        <mc:AlternateContent>
          <mc:Choice Requires="wps">
            <w:drawing>
              <wp:anchor distT="0" distB="0" distL="114300" distR="114300" simplePos="0" relativeHeight="251730432" behindDoc="0" locked="0" layoutInCell="1" allowOverlap="1" wp14:anchorId="71823A28" wp14:editId="0A11DCA5">
                <wp:simplePos x="0" y="0"/>
                <wp:positionH relativeFrom="column">
                  <wp:posOffset>3903345</wp:posOffset>
                </wp:positionH>
                <wp:positionV relativeFrom="paragraph">
                  <wp:posOffset>90805</wp:posOffset>
                </wp:positionV>
                <wp:extent cx="1371600" cy="228600"/>
                <wp:effectExtent l="30480" t="13335" r="7620" b="62865"/>
                <wp:wrapNone/>
                <wp:docPr id="765220135"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5D596" id="Line 231" o:spid="_x0000_s1026" style="position:absolute;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35pt,7.15pt" to="415.3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" strokeweight="1pt">
                <v:stroke endarrow="block"/>
              </v:line>
            </w:pict>
          </mc:Fallback>
        </mc:AlternateContent>
      </w:r>
      <w:r>
        <w:rPr>
          <w:noProof/>
          <w:sz w:val="20"/>
          <w:szCs w:val="32"/>
        </w:rPr>
        <mc:AlternateContent>
          <mc:Choice Requires="wps">
            <w:drawing>
              <wp:anchor distT="0" distB="0" distL="114300" distR="114300" simplePos="0" relativeHeight="251729408" behindDoc="0" locked="0" layoutInCell="1" allowOverlap="1" wp14:anchorId="2BFE0F03" wp14:editId="5AFCA183">
                <wp:simplePos x="0" y="0"/>
                <wp:positionH relativeFrom="column">
                  <wp:posOffset>3103245</wp:posOffset>
                </wp:positionH>
                <wp:positionV relativeFrom="paragraph">
                  <wp:posOffset>90805</wp:posOffset>
                </wp:positionV>
                <wp:extent cx="342900" cy="342900"/>
                <wp:effectExtent l="49530" t="13335" r="7620" b="53340"/>
                <wp:wrapNone/>
                <wp:docPr id="762095689"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D2E8B" id="Line 230" o:spid="_x0000_s1026" style="position:absolute;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35pt,7.15pt" to="271.3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" strokeweight="1pt">
                <v:stroke endarrow="block"/>
              </v:line>
            </w:pict>
          </mc:Fallback>
        </mc:AlternateContent>
      </w:r>
      <w:r>
        <w:rPr>
          <w:noProof/>
          <w:sz w:val="20"/>
          <w:szCs w:val="32"/>
        </w:rPr>
        <mc:AlternateContent>
          <mc:Choice Requires="wps">
            <w:drawing>
              <wp:anchor distT="0" distB="0" distL="114300" distR="114300" simplePos="0" relativeHeight="251728384" behindDoc="0" locked="0" layoutInCell="1" allowOverlap="1" wp14:anchorId="4C92B0F1" wp14:editId="0D8AAB3B">
                <wp:simplePos x="0" y="0"/>
                <wp:positionH relativeFrom="column">
                  <wp:posOffset>1274445</wp:posOffset>
                </wp:positionH>
                <wp:positionV relativeFrom="paragraph">
                  <wp:posOffset>90805</wp:posOffset>
                </wp:positionV>
                <wp:extent cx="2171700" cy="228600"/>
                <wp:effectExtent l="20955" t="13335" r="7620" b="62865"/>
                <wp:wrapNone/>
                <wp:docPr id="2130240735"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999F8" id="Line 229"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35pt,7.15pt" to="271.3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" strokeweight="1pt">
                <v:stroke endarrow="block"/>
              </v:line>
            </w:pict>
          </mc:Fallback>
        </mc:AlternateContent>
      </w:r>
    </w:p>
    <w:p w14:paraId="26F983C7" w14:textId="6B74F189" w:rsidR="00777578" w:rsidRDefault="00FF73EF" w:rsidP="00777578">
      <w:pPr>
        <w:pStyle w:val="23"/>
        <w:tabs>
          <w:tab w:val="num" w:pos="0"/>
        </w:tabs>
        <w:ind w:firstLine="0"/>
        <w:rPr>
          <w:szCs w:val="32"/>
        </w:rPr>
      </w:pPr>
      <w:r>
        <w:rPr>
          <w:noProof/>
          <w:sz w:val="20"/>
          <w:szCs w:val="32"/>
        </w:rPr>
        <mc:AlternateContent>
          <mc:Choice Requires="wps">
            <w:drawing>
              <wp:anchor distT="0" distB="0" distL="114300" distR="114300" simplePos="0" relativeHeight="251717120" behindDoc="0" locked="0" layoutInCell="1" allowOverlap="1" wp14:anchorId="329AF900" wp14:editId="0B80E8F0">
                <wp:simplePos x="0" y="0"/>
                <wp:positionH relativeFrom="column">
                  <wp:posOffset>3331845</wp:posOffset>
                </wp:positionH>
                <wp:positionV relativeFrom="paragraph">
                  <wp:posOffset>114935</wp:posOffset>
                </wp:positionV>
                <wp:extent cx="1371600" cy="685800"/>
                <wp:effectExtent l="11430" t="13335" r="7620" b="15240"/>
                <wp:wrapNone/>
                <wp:docPr id="967135064"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solidFill>
                          <a:srgbClr val="FFFFFF"/>
                        </a:solidFill>
                        <a:ln w="12700">
                          <a:solidFill>
                            <a:srgbClr val="000000"/>
                          </a:solidFill>
                          <a:miter lim="800000"/>
                          <a:headEnd/>
                          <a:tailEnd/>
                        </a:ln>
                      </wps:spPr>
                      <wps:txbx>
                        <w:txbxContent>
                          <w:p w14:paraId="3EDCFC9F" w14:textId="77777777" w:rsidR="00777578" w:rsidRDefault="00777578" w:rsidP="00777578">
                            <w:pPr>
                              <w:pStyle w:val="5"/>
                            </w:pPr>
                            <w:r>
                              <w:t>Активный</w:t>
                            </w:r>
                          </w:p>
                          <w:p w14:paraId="3ED440CB" w14:textId="77777777" w:rsidR="00777578" w:rsidRDefault="00777578" w:rsidP="00777578">
                            <w:pPr>
                              <w:jc w:val="center"/>
                              <w:rPr>
                                <w:sz w:val="24"/>
                              </w:rPr>
                            </w:pPr>
                            <w:r>
                              <w:rPr>
                                <w:sz w:val="24"/>
                              </w:rPr>
                              <w:t>(поствакцио-нал</w:t>
                            </w:r>
                            <w:r>
                              <w:rPr>
                                <w:sz w:val="24"/>
                              </w:rPr>
                              <w:t>ь</w:t>
                            </w:r>
                            <w:r>
                              <w:rPr>
                                <w:sz w:val="24"/>
                              </w:rPr>
                              <w:t>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AF900" id="Rectangle 218" o:spid="_x0000_s1076" style="position:absolute;left:0;text-align:left;margin-left:262.35pt;margin-top:9.05pt;width:108pt;height:5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" strokeweight="1pt">
                <v:textbox>
                  <w:txbxContent>
                    <w:p w14:paraId="3EDCFC9F" w14:textId="77777777" w:rsidR="00777578" w:rsidRDefault="00777578" w:rsidP="00777578">
                      <w:pPr>
                        <w:pStyle w:val="5"/>
                      </w:pPr>
                      <w:r>
                        <w:t>Активный</w:t>
                      </w:r>
                    </w:p>
                    <w:p w14:paraId="3ED440CB" w14:textId="77777777" w:rsidR="00777578" w:rsidRDefault="00777578" w:rsidP="00777578">
                      <w:pPr>
                        <w:jc w:val="center"/>
                        <w:rPr>
                          <w:sz w:val="24"/>
                        </w:rPr>
                      </w:pPr>
                      <w:r>
                        <w:rPr>
                          <w:sz w:val="24"/>
                        </w:rPr>
                        <w:t>(поствакцио-нал</w:t>
                      </w:r>
                      <w:r>
                        <w:rPr>
                          <w:sz w:val="24"/>
                        </w:rPr>
                        <w:t>ь</w:t>
                      </w:r>
                      <w:r>
                        <w:rPr>
                          <w:sz w:val="24"/>
                        </w:rPr>
                        <w:t>ный)</w:t>
                      </w:r>
                    </w:p>
                  </w:txbxContent>
                </v:textbox>
              </v:rect>
            </w:pict>
          </mc:Fallback>
        </mc:AlternateContent>
      </w:r>
      <w:r>
        <w:rPr>
          <w:noProof/>
          <w:sz w:val="20"/>
          <w:szCs w:val="32"/>
        </w:rPr>
        <mc:AlternateContent>
          <mc:Choice Requires="wps">
            <w:drawing>
              <wp:anchor distT="0" distB="0" distL="114300" distR="114300" simplePos="0" relativeHeight="251715072" behindDoc="0" locked="0" layoutInCell="1" allowOverlap="1" wp14:anchorId="7E4F3A9B" wp14:editId="7DBF998C">
                <wp:simplePos x="0" y="0"/>
                <wp:positionH relativeFrom="column">
                  <wp:posOffset>1731645</wp:posOffset>
                </wp:positionH>
                <wp:positionV relativeFrom="paragraph">
                  <wp:posOffset>114935</wp:posOffset>
                </wp:positionV>
                <wp:extent cx="1371600" cy="685800"/>
                <wp:effectExtent l="11430" t="13335" r="7620" b="15240"/>
                <wp:wrapNone/>
                <wp:docPr id="73389022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solidFill>
                          <a:srgbClr val="FFFFFF"/>
                        </a:solidFill>
                        <a:ln w="12700">
                          <a:solidFill>
                            <a:srgbClr val="000000"/>
                          </a:solidFill>
                          <a:miter lim="800000"/>
                          <a:headEnd/>
                          <a:tailEnd/>
                        </a:ln>
                      </wps:spPr>
                      <wps:txbx>
                        <w:txbxContent>
                          <w:p w14:paraId="2F4A2E4B" w14:textId="77777777" w:rsidR="00777578" w:rsidRDefault="00777578" w:rsidP="00777578">
                            <w:pPr>
                              <w:pStyle w:val="5"/>
                            </w:pPr>
                            <w:r>
                              <w:t>Пассивный</w:t>
                            </w:r>
                          </w:p>
                          <w:p w14:paraId="4BDEBF26" w14:textId="77777777" w:rsidR="00777578" w:rsidRDefault="00777578" w:rsidP="00777578">
                            <w:pPr>
                              <w:jc w:val="center"/>
                              <w:rPr>
                                <w:sz w:val="24"/>
                              </w:rPr>
                            </w:pPr>
                            <w:r>
                              <w:rPr>
                                <w:sz w:val="24"/>
                              </w:rPr>
                              <w:t>(иммунитет новорожде</w:t>
                            </w:r>
                            <w:r>
                              <w:rPr>
                                <w:sz w:val="24"/>
                              </w:rPr>
                              <w:t>н</w:t>
                            </w:r>
                            <w:r>
                              <w:rPr>
                                <w:sz w:val="24"/>
                              </w:rPr>
                              <w:t>ных)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F3A9B" id="Rectangle 216" o:spid="_x0000_s1077" style="position:absolute;left:0;text-align:left;margin-left:136.35pt;margin-top:9.05pt;width:108pt;height:5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" strokeweight="1pt">
                <v:textbox>
                  <w:txbxContent>
                    <w:p w14:paraId="2F4A2E4B" w14:textId="77777777" w:rsidR="00777578" w:rsidRDefault="00777578" w:rsidP="00777578">
                      <w:pPr>
                        <w:pStyle w:val="5"/>
                      </w:pPr>
                      <w:r>
                        <w:t>Пассивный</w:t>
                      </w:r>
                    </w:p>
                    <w:p w14:paraId="4BDEBF26" w14:textId="77777777" w:rsidR="00777578" w:rsidRDefault="00777578" w:rsidP="00777578">
                      <w:pPr>
                        <w:jc w:val="center"/>
                        <w:rPr>
                          <w:sz w:val="24"/>
                        </w:rPr>
                      </w:pPr>
                      <w:r>
                        <w:rPr>
                          <w:sz w:val="24"/>
                        </w:rPr>
                        <w:t>(иммунитет новорожде</w:t>
                      </w:r>
                      <w:r>
                        <w:rPr>
                          <w:sz w:val="24"/>
                        </w:rPr>
                        <w:t>н</w:t>
                      </w:r>
                      <w:r>
                        <w:rPr>
                          <w:sz w:val="24"/>
                        </w:rPr>
                        <w:t>ных)</w:t>
                      </w:r>
                    </w:p>
                  </w:txbxContent>
                </v:textbox>
              </v:rect>
            </w:pict>
          </mc:Fallback>
        </mc:AlternateContent>
      </w:r>
      <w:r>
        <w:rPr>
          <w:noProof/>
          <w:sz w:val="20"/>
          <w:szCs w:val="32"/>
        </w:rPr>
        <mc:AlternateContent>
          <mc:Choice Requires="wps">
            <w:drawing>
              <wp:anchor distT="0" distB="0" distL="114300" distR="114300" simplePos="0" relativeHeight="251714048" behindDoc="0" locked="0" layoutInCell="1" allowOverlap="1" wp14:anchorId="408842B2" wp14:editId="05FCF012">
                <wp:simplePos x="0" y="0"/>
                <wp:positionH relativeFrom="column">
                  <wp:posOffset>17145</wp:posOffset>
                </wp:positionH>
                <wp:positionV relativeFrom="paragraph">
                  <wp:posOffset>114935</wp:posOffset>
                </wp:positionV>
                <wp:extent cx="1600200" cy="571500"/>
                <wp:effectExtent l="11430" t="13335" r="7620" b="15240"/>
                <wp:wrapNone/>
                <wp:docPr id="1917605768"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FFFFFF"/>
                        </a:solidFill>
                        <a:ln w="12700">
                          <a:solidFill>
                            <a:srgbClr val="000000"/>
                          </a:solidFill>
                          <a:miter lim="800000"/>
                          <a:headEnd/>
                          <a:tailEnd/>
                        </a:ln>
                      </wps:spPr>
                      <wps:txbx>
                        <w:txbxContent>
                          <w:p w14:paraId="376DE17C" w14:textId="77777777" w:rsidR="00777578" w:rsidRDefault="00777578" w:rsidP="00777578">
                            <w:pPr>
                              <w:pStyle w:val="5"/>
                            </w:pPr>
                            <w:r>
                              <w:t>Активный</w:t>
                            </w:r>
                          </w:p>
                          <w:p w14:paraId="0D702752" w14:textId="77777777" w:rsidR="00777578" w:rsidRDefault="00777578" w:rsidP="00777578">
                            <w:pPr>
                              <w:jc w:val="center"/>
                              <w:rPr>
                                <w:sz w:val="24"/>
                              </w:rPr>
                            </w:pPr>
                            <w:r>
                              <w:rPr>
                                <w:sz w:val="24"/>
                              </w:rPr>
                              <w:t>(постинфекционный)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842B2" id="Rectangle 215" o:spid="_x0000_s1078" style="position:absolute;left:0;text-align:left;margin-left:1.35pt;margin-top:9.05pt;width:126pt;height: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" strokeweight="1pt">
                <v:textbox>
                  <w:txbxContent>
                    <w:p w14:paraId="376DE17C" w14:textId="77777777" w:rsidR="00777578" w:rsidRDefault="00777578" w:rsidP="00777578">
                      <w:pPr>
                        <w:pStyle w:val="5"/>
                      </w:pPr>
                      <w:r>
                        <w:t>Активный</w:t>
                      </w:r>
                    </w:p>
                    <w:p w14:paraId="0D702752" w14:textId="77777777" w:rsidR="00777578" w:rsidRDefault="00777578" w:rsidP="00777578">
                      <w:pPr>
                        <w:jc w:val="center"/>
                        <w:rPr>
                          <w:sz w:val="24"/>
                        </w:rPr>
                      </w:pPr>
                      <w:r>
                        <w:rPr>
                          <w:sz w:val="24"/>
                        </w:rPr>
                        <w:t>(постинфекционный)</w:t>
                      </w:r>
                    </w:p>
                  </w:txbxContent>
                </v:textbox>
              </v:rect>
            </w:pict>
          </mc:Fallback>
        </mc:AlternateContent>
      </w:r>
      <w:r>
        <w:rPr>
          <w:noProof/>
          <w:sz w:val="20"/>
          <w:szCs w:val="32"/>
        </w:rPr>
        <mc:AlternateContent>
          <mc:Choice Requires="wps">
            <w:drawing>
              <wp:anchor distT="0" distB="0" distL="114300" distR="114300" simplePos="0" relativeHeight="251716096" behindDoc="0" locked="0" layoutInCell="1" allowOverlap="1" wp14:anchorId="46738034" wp14:editId="0A492F7D">
                <wp:simplePos x="0" y="0"/>
                <wp:positionH relativeFrom="column">
                  <wp:posOffset>4817745</wp:posOffset>
                </wp:positionH>
                <wp:positionV relativeFrom="paragraph">
                  <wp:posOffset>114935</wp:posOffset>
                </wp:positionV>
                <wp:extent cx="1257300" cy="571500"/>
                <wp:effectExtent l="11430" t="13335" r="7620" b="15240"/>
                <wp:wrapNone/>
                <wp:docPr id="264975014"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ect">
                          <a:avLst/>
                        </a:prstGeom>
                        <a:solidFill>
                          <a:srgbClr val="FFFFFF"/>
                        </a:solidFill>
                        <a:ln w="12700">
                          <a:solidFill>
                            <a:srgbClr val="000000"/>
                          </a:solidFill>
                          <a:miter lim="800000"/>
                          <a:headEnd/>
                          <a:tailEnd/>
                        </a:ln>
                      </wps:spPr>
                      <wps:txbx>
                        <w:txbxContent>
                          <w:p w14:paraId="19E35DC7" w14:textId="77777777" w:rsidR="00777578" w:rsidRDefault="00777578" w:rsidP="00777578">
                            <w:pPr>
                              <w:pStyle w:val="5"/>
                            </w:pPr>
                            <w:r>
                              <w:t>Пассивный</w:t>
                            </w:r>
                          </w:p>
                          <w:p w14:paraId="429152AA" w14:textId="77777777" w:rsidR="00777578" w:rsidRDefault="00777578" w:rsidP="00777578">
                            <w:pPr>
                              <w:jc w:val="center"/>
                              <w:rPr>
                                <w:sz w:val="24"/>
                              </w:rPr>
                            </w:pPr>
                            <w:r>
                              <w:rPr>
                                <w:sz w:val="24"/>
                              </w:rPr>
                              <w:t>(сыворото</w:t>
                            </w:r>
                            <w:r>
                              <w:rPr>
                                <w:sz w:val="24"/>
                              </w:rPr>
                              <w:t>ч</w:t>
                            </w:r>
                            <w:r>
                              <w:rPr>
                                <w:sz w:val="24"/>
                              </w:rPr>
                              <w:t>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38034" id="Rectangle 217" o:spid="_x0000_s1079" style="position:absolute;left:0;text-align:left;margin-left:379.35pt;margin-top:9.05pt;width:99pt;height: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" strokeweight="1pt">
                <v:textbox>
                  <w:txbxContent>
                    <w:p w14:paraId="19E35DC7" w14:textId="77777777" w:rsidR="00777578" w:rsidRDefault="00777578" w:rsidP="00777578">
                      <w:pPr>
                        <w:pStyle w:val="5"/>
                      </w:pPr>
                      <w:r>
                        <w:t>Пассивный</w:t>
                      </w:r>
                    </w:p>
                    <w:p w14:paraId="429152AA" w14:textId="77777777" w:rsidR="00777578" w:rsidRDefault="00777578" w:rsidP="00777578">
                      <w:pPr>
                        <w:jc w:val="center"/>
                        <w:rPr>
                          <w:sz w:val="24"/>
                        </w:rPr>
                      </w:pPr>
                      <w:r>
                        <w:rPr>
                          <w:sz w:val="24"/>
                        </w:rPr>
                        <w:t>(сыворото</w:t>
                      </w:r>
                      <w:r>
                        <w:rPr>
                          <w:sz w:val="24"/>
                        </w:rPr>
                        <w:t>ч</w:t>
                      </w:r>
                      <w:r>
                        <w:rPr>
                          <w:sz w:val="24"/>
                        </w:rPr>
                        <w:t>ный)</w:t>
                      </w:r>
                    </w:p>
                  </w:txbxContent>
                </v:textbox>
              </v:rect>
            </w:pict>
          </mc:Fallback>
        </mc:AlternateContent>
      </w:r>
    </w:p>
    <w:p w14:paraId="4D4130D9" w14:textId="77777777" w:rsidR="00777578" w:rsidRDefault="00777578" w:rsidP="00777578">
      <w:pPr>
        <w:pStyle w:val="23"/>
        <w:tabs>
          <w:tab w:val="num" w:pos="0"/>
        </w:tabs>
        <w:ind w:firstLine="0"/>
        <w:rPr>
          <w:szCs w:val="32"/>
        </w:rPr>
      </w:pPr>
    </w:p>
    <w:p w14:paraId="58FBE094" w14:textId="77777777" w:rsidR="00777578" w:rsidRDefault="00777578" w:rsidP="00777578">
      <w:pPr>
        <w:pStyle w:val="23"/>
        <w:tabs>
          <w:tab w:val="num" w:pos="0"/>
        </w:tabs>
        <w:ind w:firstLine="0"/>
        <w:rPr>
          <w:szCs w:val="32"/>
        </w:rPr>
      </w:pPr>
    </w:p>
    <w:p w14:paraId="51E36F3F" w14:textId="0F3C8685" w:rsidR="00777578" w:rsidRDefault="00FF73EF" w:rsidP="00777578">
      <w:pPr>
        <w:pStyle w:val="23"/>
        <w:tabs>
          <w:tab w:val="num" w:pos="0"/>
        </w:tabs>
        <w:ind w:firstLine="0"/>
        <w:rPr>
          <w:szCs w:val="32"/>
        </w:rPr>
      </w:pPr>
      <w:r>
        <w:rPr>
          <w:noProof/>
          <w:sz w:val="20"/>
          <w:szCs w:val="32"/>
        </w:rPr>
        <mc:AlternateContent>
          <mc:Choice Requires="wps">
            <w:drawing>
              <wp:anchor distT="0" distB="0" distL="114300" distR="114300" simplePos="0" relativeHeight="251733504" behindDoc="0" locked="0" layoutInCell="1" allowOverlap="1" wp14:anchorId="580A270D" wp14:editId="6A425ED2">
                <wp:simplePos x="0" y="0"/>
                <wp:positionH relativeFrom="column">
                  <wp:posOffset>817245</wp:posOffset>
                </wp:positionH>
                <wp:positionV relativeFrom="paragraph">
                  <wp:posOffset>73025</wp:posOffset>
                </wp:positionV>
                <wp:extent cx="1485900" cy="342900"/>
                <wp:effectExtent l="11430" t="11430" r="26670" b="55245"/>
                <wp:wrapNone/>
                <wp:docPr id="2085815124"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C020A" id="Line 234"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5pt,5.75pt" to="181.3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">
                <v:stroke endarrow="block"/>
              </v:line>
            </w:pict>
          </mc:Fallback>
        </mc:AlternateContent>
      </w:r>
      <w:r>
        <w:rPr>
          <w:noProof/>
          <w:sz w:val="20"/>
          <w:szCs w:val="32"/>
        </w:rPr>
        <mc:AlternateContent>
          <mc:Choice Requires="wps">
            <w:drawing>
              <wp:anchor distT="0" distB="0" distL="114300" distR="114300" simplePos="0" relativeHeight="251732480" behindDoc="0" locked="0" layoutInCell="1" allowOverlap="1" wp14:anchorId="18890799" wp14:editId="6565ED20">
                <wp:simplePos x="0" y="0"/>
                <wp:positionH relativeFrom="column">
                  <wp:posOffset>817245</wp:posOffset>
                </wp:positionH>
                <wp:positionV relativeFrom="paragraph">
                  <wp:posOffset>73025</wp:posOffset>
                </wp:positionV>
                <wp:extent cx="0" cy="342900"/>
                <wp:effectExtent l="59055" t="11430" r="55245" b="17145"/>
                <wp:wrapNone/>
                <wp:docPr id="1075466790"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E4F91" id="Line 233"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5pt,5.75pt" to="64.3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" strokeweight="1pt">
                <v:stroke endarrow="block"/>
              </v:line>
            </w:pict>
          </mc:Fallback>
        </mc:AlternateContent>
      </w:r>
    </w:p>
    <w:p w14:paraId="1D2FA9CB" w14:textId="77777777" w:rsidR="00777578" w:rsidRDefault="00777578" w:rsidP="00777578">
      <w:pPr>
        <w:pStyle w:val="23"/>
        <w:tabs>
          <w:tab w:val="num" w:pos="0"/>
        </w:tabs>
        <w:ind w:firstLine="0"/>
        <w:rPr>
          <w:szCs w:val="32"/>
        </w:rPr>
      </w:pPr>
    </w:p>
    <w:p w14:paraId="4891856C" w14:textId="57C51078" w:rsidR="00777578" w:rsidRDefault="00FF73EF" w:rsidP="00777578">
      <w:pPr>
        <w:pStyle w:val="23"/>
        <w:tabs>
          <w:tab w:val="num" w:pos="0"/>
        </w:tabs>
        <w:ind w:firstLine="0"/>
        <w:rPr>
          <w:szCs w:val="32"/>
        </w:rPr>
      </w:pPr>
      <w:r>
        <w:rPr>
          <w:noProof/>
          <w:sz w:val="20"/>
          <w:szCs w:val="32"/>
        </w:rPr>
        <mc:AlternateContent>
          <mc:Choice Requires="wps">
            <w:drawing>
              <wp:anchor distT="0" distB="0" distL="114300" distR="114300" simplePos="0" relativeHeight="251719168" behindDoc="0" locked="0" layoutInCell="1" allowOverlap="1" wp14:anchorId="5BF5454F" wp14:editId="5F90F99E">
                <wp:simplePos x="0" y="0"/>
                <wp:positionH relativeFrom="column">
                  <wp:posOffset>1503045</wp:posOffset>
                </wp:positionH>
                <wp:positionV relativeFrom="paragraph">
                  <wp:posOffset>6985</wp:posOffset>
                </wp:positionV>
                <wp:extent cx="2857500" cy="342900"/>
                <wp:effectExtent l="11430" t="11430" r="7620" b="7620"/>
                <wp:wrapNone/>
                <wp:docPr id="195320344"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42900"/>
                        </a:xfrm>
                        <a:prstGeom prst="rect">
                          <a:avLst/>
                        </a:prstGeom>
                        <a:solidFill>
                          <a:srgbClr val="FFFFFF"/>
                        </a:solidFill>
                        <a:ln w="12700">
                          <a:solidFill>
                            <a:srgbClr val="000000"/>
                          </a:solidFill>
                          <a:miter lim="800000"/>
                          <a:headEnd/>
                          <a:tailEnd/>
                        </a:ln>
                      </wps:spPr>
                      <wps:txbx>
                        <w:txbxContent>
                          <w:p w14:paraId="655B58DD" w14:textId="77777777" w:rsidR="00777578" w:rsidRDefault="00777578" w:rsidP="00777578">
                            <w:pPr>
                              <w:jc w:val="center"/>
                              <w:rPr>
                                <w:sz w:val="28"/>
                              </w:rPr>
                            </w:pPr>
                            <w:r>
                              <w:rPr>
                                <w:sz w:val="28"/>
                              </w:rPr>
                              <w:t xml:space="preserve">Нестерильный </w:t>
                            </w:r>
                            <w:r>
                              <w:rPr>
                                <w:sz w:val="24"/>
                              </w:rPr>
                              <w:t>(поствакционал</w:t>
                            </w:r>
                            <w:r>
                              <w:rPr>
                                <w:sz w:val="24"/>
                              </w:rPr>
                              <w:t>ь</w:t>
                            </w:r>
                            <w:r>
                              <w:rPr>
                                <w:sz w:val="24"/>
                              </w:rPr>
                              <w:t>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5454F" id="Rectangle 220" o:spid="_x0000_s1080" style="position:absolute;left:0;text-align:left;margin-left:118.35pt;margin-top:.55pt;width:225pt;height:2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" strokeweight="1pt">
                <v:textbox>
                  <w:txbxContent>
                    <w:p w14:paraId="655B58DD" w14:textId="77777777" w:rsidR="00777578" w:rsidRDefault="00777578" w:rsidP="00777578">
                      <w:pPr>
                        <w:jc w:val="center"/>
                        <w:rPr>
                          <w:sz w:val="28"/>
                        </w:rPr>
                      </w:pPr>
                      <w:r>
                        <w:rPr>
                          <w:sz w:val="28"/>
                        </w:rPr>
                        <w:t xml:space="preserve">Нестерильный </w:t>
                      </w:r>
                      <w:r>
                        <w:rPr>
                          <w:sz w:val="24"/>
                        </w:rPr>
                        <w:t>(поствакционал</w:t>
                      </w:r>
                      <w:r>
                        <w:rPr>
                          <w:sz w:val="24"/>
                        </w:rPr>
                        <w:t>ь</w:t>
                      </w:r>
                      <w:r>
                        <w:rPr>
                          <w:sz w:val="24"/>
                        </w:rPr>
                        <w:t>ный)</w:t>
                      </w:r>
                    </w:p>
                  </w:txbxContent>
                </v:textbox>
              </v:rect>
            </w:pict>
          </mc:Fallback>
        </mc:AlternateContent>
      </w:r>
      <w:r>
        <w:rPr>
          <w:noProof/>
          <w:sz w:val="20"/>
          <w:szCs w:val="32"/>
        </w:rPr>
        <mc:AlternateContent>
          <mc:Choice Requires="wps">
            <w:drawing>
              <wp:anchor distT="0" distB="0" distL="114300" distR="114300" simplePos="0" relativeHeight="251718144" behindDoc="0" locked="0" layoutInCell="1" allowOverlap="1" wp14:anchorId="6B70C189" wp14:editId="248B58C0">
                <wp:simplePos x="0" y="0"/>
                <wp:positionH relativeFrom="column">
                  <wp:posOffset>17145</wp:posOffset>
                </wp:positionH>
                <wp:positionV relativeFrom="paragraph">
                  <wp:posOffset>6985</wp:posOffset>
                </wp:positionV>
                <wp:extent cx="1257300" cy="342900"/>
                <wp:effectExtent l="11430" t="11430" r="7620" b="7620"/>
                <wp:wrapNone/>
                <wp:docPr id="152113752"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12700">
                          <a:solidFill>
                            <a:srgbClr val="000000"/>
                          </a:solidFill>
                          <a:miter lim="800000"/>
                          <a:headEnd/>
                          <a:tailEnd/>
                        </a:ln>
                      </wps:spPr>
                      <wps:txbx>
                        <w:txbxContent>
                          <w:p w14:paraId="7B729FB7" w14:textId="77777777" w:rsidR="00777578" w:rsidRDefault="00777578" w:rsidP="00777578">
                            <w:pPr>
                              <w:jc w:val="center"/>
                              <w:rPr>
                                <w:sz w:val="28"/>
                              </w:rPr>
                            </w:pPr>
                            <w:r>
                              <w:rPr>
                                <w:sz w:val="28"/>
                              </w:rPr>
                              <w:t>Стерильный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0C189" id="Rectangle 219" o:spid="_x0000_s1081" style="position:absolute;left:0;text-align:left;margin-left:1.35pt;margin-top:.55pt;width:99pt;height:27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" strokeweight="1pt">
                <v:textbox>
                  <w:txbxContent>
                    <w:p w14:paraId="7B729FB7" w14:textId="77777777" w:rsidR="00777578" w:rsidRDefault="00777578" w:rsidP="00777578">
                      <w:pPr>
                        <w:jc w:val="center"/>
                        <w:rPr>
                          <w:sz w:val="28"/>
                        </w:rPr>
                      </w:pPr>
                      <w:r>
                        <w:rPr>
                          <w:sz w:val="28"/>
                        </w:rPr>
                        <w:t>Стерильный</w:t>
                      </w:r>
                    </w:p>
                  </w:txbxContent>
                </v:textbox>
              </v:rect>
            </w:pict>
          </mc:Fallback>
        </mc:AlternateContent>
      </w:r>
    </w:p>
    <w:p w14:paraId="11B84E50" w14:textId="77777777" w:rsidR="00777578" w:rsidRDefault="00777578" w:rsidP="00777578">
      <w:pPr>
        <w:pStyle w:val="23"/>
        <w:tabs>
          <w:tab w:val="num" w:pos="0"/>
        </w:tabs>
        <w:ind w:firstLine="0"/>
        <w:rPr>
          <w:szCs w:val="32"/>
        </w:rPr>
      </w:pPr>
    </w:p>
    <w:p w14:paraId="66A110E0" w14:textId="77777777" w:rsidR="00777578" w:rsidRDefault="00777578" w:rsidP="00777578">
      <w:pPr>
        <w:pStyle w:val="23"/>
        <w:tabs>
          <w:tab w:val="num" w:pos="0"/>
        </w:tabs>
        <w:ind w:firstLine="0"/>
        <w:rPr>
          <w:szCs w:val="32"/>
        </w:rPr>
      </w:pPr>
    </w:p>
    <w:p w14:paraId="4C115BF5" w14:textId="77777777" w:rsidR="00777578" w:rsidRDefault="00777578" w:rsidP="00777578">
      <w:pPr>
        <w:pStyle w:val="23"/>
        <w:tabs>
          <w:tab w:val="num" w:pos="0"/>
        </w:tabs>
        <w:ind w:firstLine="0"/>
        <w:jc w:val="center"/>
        <w:rPr>
          <w:szCs w:val="32"/>
        </w:rPr>
      </w:pPr>
      <w:r>
        <w:rPr>
          <w:szCs w:val="32"/>
        </w:rPr>
        <w:t>Рис. 12.2 Виды иммунитета</w:t>
      </w:r>
    </w:p>
    <w:p w14:paraId="5101A623" w14:textId="77777777" w:rsidR="00777578" w:rsidRDefault="00777578" w:rsidP="00777578">
      <w:pPr>
        <w:pStyle w:val="23"/>
        <w:tabs>
          <w:tab w:val="num" w:pos="0"/>
        </w:tabs>
        <w:ind w:firstLine="0"/>
        <w:rPr>
          <w:szCs w:val="32"/>
        </w:rPr>
      </w:pPr>
    </w:p>
    <w:p w14:paraId="474F6847" w14:textId="77777777" w:rsidR="00777578" w:rsidRDefault="00777578" w:rsidP="00777578">
      <w:pPr>
        <w:pStyle w:val="23"/>
        <w:tabs>
          <w:tab w:val="num" w:pos="999"/>
        </w:tabs>
        <w:rPr>
          <w:szCs w:val="32"/>
        </w:rPr>
      </w:pPr>
      <w:r>
        <w:rPr>
          <w:i/>
          <w:szCs w:val="32"/>
        </w:rPr>
        <w:t>Наследственный (видовой, врожденный) иммунитет</w:t>
      </w:r>
      <w:r>
        <w:rPr>
          <w:szCs w:val="32"/>
        </w:rPr>
        <w:t xml:space="preserve"> предста</w:t>
      </w:r>
      <w:r>
        <w:rPr>
          <w:szCs w:val="32"/>
        </w:rPr>
        <w:t>в</w:t>
      </w:r>
      <w:r>
        <w:rPr>
          <w:szCs w:val="32"/>
        </w:rPr>
        <w:t>ляет собой невосприимчивость некоторых видов животных и человека к возбудителям инфекционных заболеваний, поража</w:t>
      </w:r>
      <w:r>
        <w:rPr>
          <w:szCs w:val="32"/>
        </w:rPr>
        <w:t>ю</w:t>
      </w:r>
      <w:r>
        <w:rPr>
          <w:szCs w:val="32"/>
        </w:rPr>
        <w:t>щим другие виды.</w:t>
      </w:r>
    </w:p>
    <w:p w14:paraId="4C604448" w14:textId="77777777" w:rsidR="00777578" w:rsidRDefault="00777578" w:rsidP="00777578">
      <w:pPr>
        <w:pStyle w:val="23"/>
        <w:tabs>
          <w:tab w:val="num" w:pos="999"/>
        </w:tabs>
        <w:rPr>
          <w:szCs w:val="32"/>
        </w:rPr>
      </w:pPr>
      <w:r>
        <w:rPr>
          <w:i/>
          <w:szCs w:val="32"/>
        </w:rPr>
        <w:t>Приобретенный иммунитет</w:t>
      </w:r>
      <w:r>
        <w:rPr>
          <w:iCs/>
          <w:szCs w:val="32"/>
        </w:rPr>
        <w:t>,</w:t>
      </w:r>
      <w:r>
        <w:rPr>
          <w:i/>
          <w:szCs w:val="32"/>
        </w:rPr>
        <w:t xml:space="preserve"> </w:t>
      </w:r>
      <w:r>
        <w:rPr>
          <w:szCs w:val="32"/>
        </w:rPr>
        <w:t>подразделяется на активный и па</w:t>
      </w:r>
      <w:r>
        <w:rPr>
          <w:szCs w:val="32"/>
        </w:rPr>
        <w:t>с</w:t>
      </w:r>
      <w:r>
        <w:rPr>
          <w:szCs w:val="32"/>
        </w:rPr>
        <w:t>сивный.</w:t>
      </w:r>
    </w:p>
    <w:p w14:paraId="24286BDA" w14:textId="77777777" w:rsidR="00777578" w:rsidRDefault="00777578" w:rsidP="00777578">
      <w:pPr>
        <w:pStyle w:val="23"/>
        <w:tabs>
          <w:tab w:val="num" w:pos="999"/>
        </w:tabs>
        <w:rPr>
          <w:szCs w:val="32"/>
        </w:rPr>
      </w:pPr>
      <w:r>
        <w:rPr>
          <w:szCs w:val="32"/>
        </w:rPr>
        <w:t>Активный приобретенный иммунитет возникает в результате перенесения инфекционного заболевания (естественный) или в результате вв</w:t>
      </w:r>
      <w:r>
        <w:rPr>
          <w:szCs w:val="32"/>
        </w:rPr>
        <w:t>е</w:t>
      </w:r>
      <w:r>
        <w:rPr>
          <w:szCs w:val="32"/>
        </w:rPr>
        <w:t xml:space="preserve">дения вакцин (искусственный). </w:t>
      </w:r>
      <w:r>
        <w:rPr>
          <w:i/>
          <w:szCs w:val="32"/>
        </w:rPr>
        <w:t>Вакцина</w:t>
      </w:r>
      <w:r>
        <w:rPr>
          <w:szCs w:val="32"/>
        </w:rPr>
        <w:t xml:space="preserve"> – медицинский препарат, состоящий из ослабленных возбудителей и</w:t>
      </w:r>
      <w:r>
        <w:rPr>
          <w:szCs w:val="32"/>
        </w:rPr>
        <w:t>н</w:t>
      </w:r>
      <w:r>
        <w:rPr>
          <w:szCs w:val="32"/>
        </w:rPr>
        <w:t xml:space="preserve">фекционных болезней, а также из обезвреженных токсинов. В обоих случаях макроорганизм вырабатывает защитные вещества – </w:t>
      </w:r>
      <w:r>
        <w:rPr>
          <w:i/>
          <w:szCs w:val="32"/>
        </w:rPr>
        <w:t>а</w:t>
      </w:r>
      <w:r>
        <w:rPr>
          <w:i/>
          <w:szCs w:val="32"/>
        </w:rPr>
        <w:t>н</w:t>
      </w:r>
      <w:r>
        <w:rPr>
          <w:i/>
          <w:szCs w:val="32"/>
        </w:rPr>
        <w:t>титела</w:t>
      </w:r>
      <w:r>
        <w:rPr>
          <w:szCs w:val="32"/>
        </w:rPr>
        <w:t xml:space="preserve"> </w:t>
      </w:r>
      <w:r>
        <w:rPr>
          <w:szCs w:val="32"/>
        </w:rPr>
        <w:sym w:font="Symbol" w:char="F02D"/>
      </w:r>
      <w:r>
        <w:rPr>
          <w:szCs w:val="32"/>
        </w:rPr>
        <w:t xml:space="preserve"> против возбудителя инфекционного заболевания и его токсинов. Активный приобретенный иммунитет сохраняется на протяжении всей жизни макроорг</w:t>
      </w:r>
      <w:r>
        <w:rPr>
          <w:szCs w:val="32"/>
        </w:rPr>
        <w:t>а</w:t>
      </w:r>
      <w:r>
        <w:rPr>
          <w:szCs w:val="32"/>
        </w:rPr>
        <w:t>низма.</w:t>
      </w:r>
    </w:p>
    <w:p w14:paraId="3DBE610A" w14:textId="77777777" w:rsidR="00777578" w:rsidRDefault="00777578" w:rsidP="00777578">
      <w:pPr>
        <w:pStyle w:val="23"/>
        <w:tabs>
          <w:tab w:val="num" w:pos="999"/>
        </w:tabs>
        <w:rPr>
          <w:szCs w:val="32"/>
        </w:rPr>
      </w:pPr>
      <w:r>
        <w:rPr>
          <w:szCs w:val="32"/>
        </w:rPr>
        <w:t>Пассивный приобретенный иммунитет – это естественный иммунитет новорожденных и искусственный иммунитет, который созд</w:t>
      </w:r>
      <w:r>
        <w:rPr>
          <w:szCs w:val="32"/>
        </w:rPr>
        <w:t>а</w:t>
      </w:r>
      <w:r>
        <w:rPr>
          <w:szCs w:val="32"/>
        </w:rPr>
        <w:t xml:space="preserve">ется при введении в организм </w:t>
      </w:r>
      <w:r>
        <w:rPr>
          <w:i/>
          <w:iCs/>
          <w:szCs w:val="32"/>
        </w:rPr>
        <w:t>иммунных сывороток</w:t>
      </w:r>
      <w:r>
        <w:rPr>
          <w:szCs w:val="32"/>
        </w:rPr>
        <w:t xml:space="preserve"> – медицинских препаратов, содержащих гот</w:t>
      </w:r>
      <w:r>
        <w:rPr>
          <w:szCs w:val="32"/>
        </w:rPr>
        <w:t>о</w:t>
      </w:r>
      <w:r>
        <w:rPr>
          <w:szCs w:val="32"/>
        </w:rPr>
        <w:t>вые антитела. Пассивный приобретенный иммунитет непродолжителен по вр</w:t>
      </w:r>
      <w:r>
        <w:rPr>
          <w:szCs w:val="32"/>
        </w:rPr>
        <w:t>е</w:t>
      </w:r>
      <w:r>
        <w:rPr>
          <w:szCs w:val="32"/>
        </w:rPr>
        <w:t>мени.</w:t>
      </w:r>
    </w:p>
    <w:p w14:paraId="4B9D841D" w14:textId="77777777" w:rsidR="00777578" w:rsidRDefault="00777578" w:rsidP="00777578">
      <w:pPr>
        <w:pStyle w:val="23"/>
        <w:tabs>
          <w:tab w:val="num" w:pos="999"/>
        </w:tabs>
        <w:rPr>
          <w:szCs w:val="32"/>
        </w:rPr>
      </w:pPr>
      <w:r>
        <w:rPr>
          <w:szCs w:val="32"/>
        </w:rPr>
        <w:t>Механизм возникновения иммунитета установил И.И. Мечников. Он со</w:t>
      </w:r>
      <w:r>
        <w:rPr>
          <w:szCs w:val="32"/>
        </w:rPr>
        <w:t>з</w:t>
      </w:r>
      <w:r>
        <w:rPr>
          <w:szCs w:val="32"/>
        </w:rPr>
        <w:t>дал фагоцитарную теорию иммунитета, согласно которой в макроорганизме в ответ на проникновение патогенных микроорганизмов возникает местный воспал</w:t>
      </w:r>
      <w:r>
        <w:rPr>
          <w:szCs w:val="32"/>
        </w:rPr>
        <w:t>и</w:t>
      </w:r>
      <w:r>
        <w:rPr>
          <w:szCs w:val="32"/>
        </w:rPr>
        <w:t>тельный очаг, куда устремляются подвижные клетки из крови (микро-  и макрофаги), которые захватывают и переваривают болезнетворные микроорг</w:t>
      </w:r>
      <w:r>
        <w:rPr>
          <w:szCs w:val="32"/>
        </w:rPr>
        <w:t>а</w:t>
      </w:r>
      <w:r>
        <w:rPr>
          <w:szCs w:val="32"/>
        </w:rPr>
        <w:t>низмы.</w:t>
      </w:r>
    </w:p>
    <w:p w14:paraId="74E23150" w14:textId="77777777" w:rsidR="00777578" w:rsidRDefault="00777578" w:rsidP="00777578">
      <w:pPr>
        <w:pStyle w:val="23"/>
        <w:tabs>
          <w:tab w:val="num" w:pos="999"/>
        </w:tabs>
        <w:rPr>
          <w:b/>
        </w:rPr>
      </w:pPr>
    </w:p>
    <w:p w14:paraId="248AAFAB" w14:textId="77777777" w:rsidR="00777578" w:rsidRDefault="00777578" w:rsidP="00777578">
      <w:pPr>
        <w:pStyle w:val="2"/>
        <w:ind w:left="1418" w:hanging="709"/>
        <w:rPr>
          <w:sz w:val="28"/>
        </w:rPr>
      </w:pPr>
      <w:bookmarkStart w:id="326" w:name="_Toc38093153"/>
      <w:bookmarkStart w:id="327" w:name="_Toc139861775"/>
      <w:bookmarkStart w:id="328" w:name="_Toc153552534"/>
      <w:r>
        <w:rPr>
          <w:sz w:val="28"/>
        </w:rPr>
        <w:t>12.5 Пищевые отравления: токсикоинфекции  и интокс</w:t>
      </w:r>
      <w:r>
        <w:rPr>
          <w:sz w:val="28"/>
        </w:rPr>
        <w:t>и</w:t>
      </w:r>
      <w:r>
        <w:rPr>
          <w:sz w:val="28"/>
        </w:rPr>
        <w:t>кации. Характеристика возбудителей  пищевых отравл</w:t>
      </w:r>
      <w:r>
        <w:rPr>
          <w:sz w:val="28"/>
        </w:rPr>
        <w:t>е</w:t>
      </w:r>
      <w:r>
        <w:rPr>
          <w:sz w:val="28"/>
        </w:rPr>
        <w:t>ний</w:t>
      </w:r>
      <w:bookmarkEnd w:id="326"/>
      <w:bookmarkEnd w:id="327"/>
      <w:bookmarkEnd w:id="328"/>
    </w:p>
    <w:p w14:paraId="7781F248" w14:textId="77777777" w:rsidR="00777578" w:rsidRDefault="00777578" w:rsidP="00777578">
      <w:pPr>
        <w:pStyle w:val="23"/>
        <w:tabs>
          <w:tab w:val="num" w:pos="999"/>
        </w:tabs>
        <w:rPr>
          <w:b/>
        </w:rPr>
      </w:pPr>
    </w:p>
    <w:p w14:paraId="4F38B914" w14:textId="77777777" w:rsidR="00777578" w:rsidRDefault="00777578" w:rsidP="00777578">
      <w:pPr>
        <w:pStyle w:val="23"/>
        <w:tabs>
          <w:tab w:val="num" w:pos="999"/>
        </w:tabs>
        <w:rPr>
          <w:szCs w:val="32"/>
        </w:rPr>
      </w:pPr>
      <w:r>
        <w:rPr>
          <w:b/>
          <w:szCs w:val="32"/>
        </w:rPr>
        <w:t>Пищевые отравления</w:t>
      </w:r>
      <w:r>
        <w:rPr>
          <w:szCs w:val="32"/>
        </w:rPr>
        <w:t xml:space="preserve"> связаны с употреблением пищи, содержащей живые токсигенные микр</w:t>
      </w:r>
      <w:r>
        <w:rPr>
          <w:szCs w:val="32"/>
        </w:rPr>
        <w:t>о</w:t>
      </w:r>
      <w:r>
        <w:rPr>
          <w:szCs w:val="32"/>
        </w:rPr>
        <w:t>организмы или токсины микробов.</w:t>
      </w:r>
    </w:p>
    <w:p w14:paraId="4E211718" w14:textId="77777777" w:rsidR="00777578" w:rsidRDefault="00777578" w:rsidP="00777578">
      <w:pPr>
        <w:pStyle w:val="23"/>
        <w:tabs>
          <w:tab w:val="num" w:pos="999"/>
        </w:tabs>
        <w:rPr>
          <w:szCs w:val="32"/>
        </w:rPr>
      </w:pPr>
      <w:r>
        <w:rPr>
          <w:szCs w:val="32"/>
        </w:rPr>
        <w:t>Пищевые отравления делятся на токсикоинфекции и интоксикации (то</w:t>
      </w:r>
      <w:r>
        <w:rPr>
          <w:szCs w:val="32"/>
        </w:rPr>
        <w:t>к</w:t>
      </w:r>
      <w:r>
        <w:rPr>
          <w:szCs w:val="32"/>
        </w:rPr>
        <w:t>сикозы).</w:t>
      </w:r>
    </w:p>
    <w:p w14:paraId="667FE3F6" w14:textId="77777777" w:rsidR="00777578" w:rsidRDefault="00777578" w:rsidP="00777578">
      <w:pPr>
        <w:pStyle w:val="af0"/>
        <w:ind w:firstLine="540"/>
        <w:jc w:val="both"/>
        <w:rPr>
          <w:sz w:val="28"/>
        </w:rPr>
      </w:pPr>
      <w:r>
        <w:rPr>
          <w:b/>
          <w:bCs/>
          <w:i/>
          <w:iCs/>
          <w:sz w:val="28"/>
        </w:rPr>
        <w:t>Пищевые токсикоинфекции</w:t>
      </w:r>
      <w:r>
        <w:rPr>
          <w:sz w:val="28"/>
        </w:rPr>
        <w:t xml:space="preserve"> – отравления, возникающие при приеме п</w:t>
      </w:r>
      <w:r>
        <w:rPr>
          <w:sz w:val="28"/>
        </w:rPr>
        <w:t>и</w:t>
      </w:r>
      <w:r>
        <w:rPr>
          <w:sz w:val="28"/>
        </w:rPr>
        <w:t>щи, содержащей большое количество живых токсигенных бактерий. Возбуд</w:t>
      </w:r>
      <w:r>
        <w:rPr>
          <w:sz w:val="28"/>
        </w:rPr>
        <w:t>и</w:t>
      </w:r>
      <w:r>
        <w:rPr>
          <w:sz w:val="28"/>
        </w:rPr>
        <w:t xml:space="preserve">тели токсикоинфекций образуют эндотоксины, прочно связанные с </w:t>
      </w:r>
      <w:r>
        <w:rPr>
          <w:sz w:val="28"/>
        </w:rPr>
        <w:lastRenderedPageBreak/>
        <w:t>клеткой, к</w:t>
      </w:r>
      <w:r>
        <w:rPr>
          <w:sz w:val="28"/>
        </w:rPr>
        <w:t>о</w:t>
      </w:r>
      <w:r>
        <w:rPr>
          <w:sz w:val="28"/>
        </w:rPr>
        <w:t>торые при жизни микроорганизма в окружающую среду не выделяются. Усл</w:t>
      </w:r>
      <w:r>
        <w:rPr>
          <w:sz w:val="28"/>
        </w:rPr>
        <w:t>о</w:t>
      </w:r>
      <w:r>
        <w:rPr>
          <w:sz w:val="28"/>
        </w:rPr>
        <w:t>вием возникновения токискоинфекций является высокое содержание возбуд</w:t>
      </w:r>
      <w:r>
        <w:rPr>
          <w:sz w:val="28"/>
        </w:rPr>
        <w:t>и</w:t>
      </w:r>
      <w:r>
        <w:rPr>
          <w:sz w:val="28"/>
        </w:rPr>
        <w:t>теля в пищевом продукте (10</w:t>
      </w:r>
      <w:r>
        <w:rPr>
          <w:sz w:val="28"/>
          <w:vertAlign w:val="superscript"/>
        </w:rPr>
        <w:t>5</w:t>
      </w:r>
      <w:r>
        <w:rPr>
          <w:sz w:val="28"/>
        </w:rPr>
        <w:t>-10</w:t>
      </w:r>
      <w:r>
        <w:rPr>
          <w:sz w:val="28"/>
          <w:vertAlign w:val="superscript"/>
        </w:rPr>
        <w:t>7</w:t>
      </w:r>
      <w:r>
        <w:rPr>
          <w:sz w:val="28"/>
        </w:rPr>
        <w:t xml:space="preserve"> клеток в г). Протекают токсикоинфе</w:t>
      </w:r>
      <w:r>
        <w:rPr>
          <w:sz w:val="28"/>
        </w:rPr>
        <w:t>к</w:t>
      </w:r>
      <w:r>
        <w:rPr>
          <w:sz w:val="28"/>
        </w:rPr>
        <w:t>ции по типу кишечных инфекций с коротким инкубационным периодом (1-3 с</w:t>
      </w:r>
      <w:r>
        <w:rPr>
          <w:sz w:val="28"/>
        </w:rPr>
        <w:t>у</w:t>
      </w:r>
      <w:r>
        <w:rPr>
          <w:sz w:val="28"/>
        </w:rPr>
        <w:t>ток). Многие возбудители токсикоинфекций вырабатывают неспецифические токс</w:t>
      </w:r>
      <w:r>
        <w:rPr>
          <w:sz w:val="28"/>
        </w:rPr>
        <w:t>и</w:t>
      </w:r>
      <w:r>
        <w:rPr>
          <w:sz w:val="28"/>
        </w:rPr>
        <w:t>ческие вещества – мускарин, гистамин, кадаверин, путресцин и др.</w:t>
      </w:r>
    </w:p>
    <w:p w14:paraId="535931F4" w14:textId="77777777" w:rsidR="00777578" w:rsidRDefault="00777578" w:rsidP="00777578">
      <w:pPr>
        <w:pStyle w:val="af0"/>
        <w:ind w:firstLine="540"/>
        <w:jc w:val="both"/>
        <w:rPr>
          <w:sz w:val="28"/>
        </w:rPr>
      </w:pPr>
      <w:r>
        <w:rPr>
          <w:sz w:val="28"/>
        </w:rPr>
        <w:t>К</w:t>
      </w:r>
      <w:r>
        <w:rPr>
          <w:i/>
          <w:iCs/>
          <w:sz w:val="28"/>
        </w:rPr>
        <w:t xml:space="preserve"> возбудителям токсикоинфекций </w:t>
      </w:r>
      <w:r>
        <w:rPr>
          <w:sz w:val="28"/>
        </w:rPr>
        <w:t xml:space="preserve"> о</w:t>
      </w:r>
      <w:r>
        <w:rPr>
          <w:sz w:val="28"/>
        </w:rPr>
        <w:t>т</w:t>
      </w:r>
      <w:r>
        <w:rPr>
          <w:sz w:val="28"/>
        </w:rPr>
        <w:t>носятся:</w:t>
      </w:r>
    </w:p>
    <w:p w14:paraId="1FDE3276" w14:textId="77777777" w:rsidR="00777578" w:rsidRDefault="00777578" w:rsidP="00777578">
      <w:pPr>
        <w:pStyle w:val="af0"/>
        <w:ind w:firstLine="540"/>
        <w:jc w:val="both"/>
        <w:rPr>
          <w:i/>
          <w:iCs/>
          <w:sz w:val="28"/>
          <w:u w:val="single"/>
        </w:rPr>
      </w:pPr>
      <w:r>
        <w:rPr>
          <w:i/>
          <w:iCs/>
          <w:sz w:val="28"/>
          <w:u w:val="single"/>
        </w:rPr>
        <w:t>1. Условно-патогенные микроорганизмы</w:t>
      </w:r>
    </w:p>
    <w:p w14:paraId="2A42A406" w14:textId="77777777" w:rsidR="00777578" w:rsidRDefault="00777578" w:rsidP="00777578">
      <w:pPr>
        <w:pStyle w:val="af0"/>
        <w:ind w:firstLine="540"/>
        <w:jc w:val="both"/>
        <w:rPr>
          <w:sz w:val="28"/>
        </w:rPr>
      </w:pPr>
      <w:r>
        <w:rPr>
          <w:i/>
          <w:iCs/>
          <w:sz w:val="28"/>
        </w:rPr>
        <w:t>Палочки протея</w:t>
      </w:r>
      <w:r>
        <w:rPr>
          <w:sz w:val="28"/>
        </w:rPr>
        <w:t xml:space="preserve"> – бактерии рода </w:t>
      </w:r>
      <w:r>
        <w:rPr>
          <w:sz w:val="28"/>
          <w:lang w:val="en-US"/>
        </w:rPr>
        <w:t>Proteus</w:t>
      </w:r>
      <w:r>
        <w:rPr>
          <w:sz w:val="28"/>
        </w:rPr>
        <w:t xml:space="preserve"> из семейства </w:t>
      </w:r>
      <w:r>
        <w:rPr>
          <w:sz w:val="28"/>
          <w:lang w:val="en-US"/>
        </w:rPr>
        <w:t>Enterobac</w:t>
      </w:r>
      <w:r>
        <w:rPr>
          <w:sz w:val="28"/>
        </w:rPr>
        <w:t>-</w:t>
      </w:r>
      <w:r>
        <w:rPr>
          <w:sz w:val="28"/>
          <w:lang w:val="en-US"/>
        </w:rPr>
        <w:t>teri</w:t>
      </w:r>
      <w:r>
        <w:rPr>
          <w:sz w:val="28"/>
        </w:rPr>
        <w:t>a</w:t>
      </w:r>
      <w:r>
        <w:rPr>
          <w:sz w:val="28"/>
          <w:lang w:val="en-US"/>
        </w:rPr>
        <w:t>ceae</w:t>
      </w:r>
      <w:r>
        <w:rPr>
          <w:sz w:val="28"/>
        </w:rPr>
        <w:t xml:space="preserve"> (</w:t>
      </w:r>
      <w:r>
        <w:rPr>
          <w:sz w:val="28"/>
          <w:lang w:val="en-US"/>
        </w:rPr>
        <w:t>Proteus</w:t>
      </w:r>
      <w:r>
        <w:rPr>
          <w:sz w:val="28"/>
        </w:rPr>
        <w:t xml:space="preserve"> </w:t>
      </w:r>
      <w:r>
        <w:rPr>
          <w:sz w:val="28"/>
          <w:lang w:val="en-US"/>
        </w:rPr>
        <w:t>vulgaris</w:t>
      </w:r>
      <w:r>
        <w:rPr>
          <w:sz w:val="28"/>
        </w:rPr>
        <w:t xml:space="preserve">, </w:t>
      </w:r>
      <w:r>
        <w:rPr>
          <w:sz w:val="28"/>
          <w:lang w:val="en-US"/>
        </w:rPr>
        <w:t>Proteus</w:t>
      </w:r>
      <w:r>
        <w:rPr>
          <w:sz w:val="28"/>
        </w:rPr>
        <w:t xml:space="preserve"> </w:t>
      </w:r>
      <w:r>
        <w:rPr>
          <w:sz w:val="28"/>
          <w:lang w:val="en-US"/>
        </w:rPr>
        <w:t>mirabilis</w:t>
      </w:r>
      <w:r>
        <w:rPr>
          <w:sz w:val="28"/>
        </w:rPr>
        <w:t>). Это мелкая грамотрицательная палочка, очень подвижная, не образующая спор. Оптимум развития – 37</w:t>
      </w:r>
      <w:r>
        <w:rPr>
          <w:sz w:val="28"/>
          <w:vertAlign w:val="superscript"/>
        </w:rPr>
        <w:t>0</w:t>
      </w:r>
      <w:r>
        <w:rPr>
          <w:sz w:val="28"/>
        </w:rPr>
        <w:t>С, факультативный анаэроб. Вырабатывают энтерото</w:t>
      </w:r>
      <w:r>
        <w:rPr>
          <w:sz w:val="28"/>
        </w:rPr>
        <w:t>к</w:t>
      </w:r>
      <w:r>
        <w:rPr>
          <w:sz w:val="28"/>
        </w:rPr>
        <w:t>сины (кишечные яды).</w:t>
      </w:r>
    </w:p>
    <w:p w14:paraId="599B34C6" w14:textId="77777777" w:rsidR="00777578" w:rsidRDefault="00777578" w:rsidP="00777578">
      <w:pPr>
        <w:pStyle w:val="af0"/>
        <w:ind w:firstLine="540"/>
        <w:jc w:val="both"/>
        <w:rPr>
          <w:sz w:val="28"/>
        </w:rPr>
      </w:pPr>
      <w:r>
        <w:rPr>
          <w:i/>
          <w:iCs/>
          <w:sz w:val="28"/>
        </w:rPr>
        <w:t>Энтеропатогенные кишечные палочки</w:t>
      </w:r>
      <w:r>
        <w:rPr>
          <w:sz w:val="28"/>
        </w:rPr>
        <w:t xml:space="preserve"> относятся к семейству </w:t>
      </w:r>
      <w:r>
        <w:rPr>
          <w:sz w:val="28"/>
          <w:lang w:val="en-US"/>
        </w:rPr>
        <w:t>Enterobacteri</w:t>
      </w:r>
      <w:r>
        <w:rPr>
          <w:sz w:val="28"/>
        </w:rPr>
        <w:t>a</w:t>
      </w:r>
      <w:r>
        <w:rPr>
          <w:sz w:val="28"/>
          <w:lang w:val="en-US"/>
        </w:rPr>
        <w:t>ceae</w:t>
      </w:r>
      <w:r>
        <w:rPr>
          <w:sz w:val="28"/>
        </w:rPr>
        <w:t xml:space="preserve">, роду </w:t>
      </w:r>
      <w:r>
        <w:rPr>
          <w:sz w:val="28"/>
          <w:lang w:val="en-US"/>
        </w:rPr>
        <w:t>Escherichia</w:t>
      </w:r>
      <w:r>
        <w:rPr>
          <w:sz w:val="28"/>
        </w:rPr>
        <w:t xml:space="preserve">, виду </w:t>
      </w:r>
      <w:r>
        <w:rPr>
          <w:sz w:val="28"/>
          <w:lang w:val="en-US"/>
        </w:rPr>
        <w:t>E</w:t>
      </w:r>
      <w:r>
        <w:rPr>
          <w:sz w:val="28"/>
        </w:rPr>
        <w:t>. c</w:t>
      </w:r>
      <w:r>
        <w:rPr>
          <w:sz w:val="28"/>
          <w:lang w:val="en-US"/>
        </w:rPr>
        <w:t>oli</w:t>
      </w:r>
      <w:r>
        <w:rPr>
          <w:sz w:val="28"/>
        </w:rPr>
        <w:t>. Бактерии этого вида являются постоянными обитателями кишечника человека и животных и выполняют в о</w:t>
      </w:r>
      <w:r>
        <w:rPr>
          <w:sz w:val="28"/>
        </w:rPr>
        <w:t>р</w:t>
      </w:r>
      <w:r>
        <w:rPr>
          <w:sz w:val="28"/>
        </w:rPr>
        <w:t>ганизме ряд полезных функций. В то же время существуют энтеропатогенные штаммы кишечных палочек, способные вызывать острые кишечные заболев</w:t>
      </w:r>
      <w:r>
        <w:rPr>
          <w:sz w:val="28"/>
        </w:rPr>
        <w:t>а</w:t>
      </w:r>
      <w:r>
        <w:rPr>
          <w:sz w:val="28"/>
        </w:rPr>
        <w:t>ния. Они отличаются тем, что содержат термостабильные эндотоксины. Это мелкие, подвижные, грамотрицательные палочки, не образующие спор. Оптимальная температура роста 30-37</w:t>
      </w:r>
      <w:r>
        <w:rPr>
          <w:sz w:val="28"/>
          <w:vertAlign w:val="superscript"/>
        </w:rPr>
        <w:t>0</w:t>
      </w:r>
      <w:r>
        <w:rPr>
          <w:sz w:val="28"/>
        </w:rPr>
        <w:t>С, но м</w:t>
      </w:r>
      <w:r>
        <w:rPr>
          <w:sz w:val="28"/>
        </w:rPr>
        <w:t>о</w:t>
      </w:r>
      <w:r>
        <w:rPr>
          <w:sz w:val="28"/>
        </w:rPr>
        <w:t>гут расти в диапазоне температур от 5 до 45</w:t>
      </w:r>
      <w:r>
        <w:rPr>
          <w:sz w:val="28"/>
          <w:vertAlign w:val="superscript"/>
        </w:rPr>
        <w:t>0</w:t>
      </w:r>
      <w:r>
        <w:rPr>
          <w:sz w:val="28"/>
        </w:rPr>
        <w:t>С. При нагревании до 60</w:t>
      </w:r>
      <w:r>
        <w:rPr>
          <w:sz w:val="28"/>
          <w:vertAlign w:val="superscript"/>
        </w:rPr>
        <w:t>0</w:t>
      </w:r>
      <w:r>
        <w:rPr>
          <w:sz w:val="28"/>
        </w:rPr>
        <w:t>С возбудитель погибает ч</w:t>
      </w:r>
      <w:r>
        <w:rPr>
          <w:sz w:val="28"/>
        </w:rPr>
        <w:t>е</w:t>
      </w:r>
      <w:r>
        <w:rPr>
          <w:sz w:val="28"/>
        </w:rPr>
        <w:t>рез 15-20 минут, а при 75</w:t>
      </w:r>
      <w:r>
        <w:rPr>
          <w:sz w:val="28"/>
          <w:vertAlign w:val="superscript"/>
        </w:rPr>
        <w:t>0</w:t>
      </w:r>
      <w:r>
        <w:rPr>
          <w:sz w:val="28"/>
        </w:rPr>
        <w:t>С – через 4-5 минут. Попадают энтеропатогенные кишечные палочки в молочные продукты от больных людей и бактерионосит</w:t>
      </w:r>
      <w:r>
        <w:rPr>
          <w:sz w:val="28"/>
        </w:rPr>
        <w:t>е</w:t>
      </w:r>
      <w:r>
        <w:rPr>
          <w:sz w:val="28"/>
        </w:rPr>
        <w:t>лей.</w:t>
      </w:r>
    </w:p>
    <w:p w14:paraId="32446B6B" w14:textId="77777777" w:rsidR="00777578" w:rsidRDefault="00777578" w:rsidP="00777578">
      <w:pPr>
        <w:pStyle w:val="af0"/>
        <w:ind w:firstLine="540"/>
        <w:jc w:val="both"/>
        <w:rPr>
          <w:sz w:val="28"/>
        </w:rPr>
      </w:pPr>
      <w:r>
        <w:rPr>
          <w:i/>
          <w:iCs/>
          <w:sz w:val="28"/>
        </w:rPr>
        <w:t>Бациллы цереус</w:t>
      </w:r>
      <w:r>
        <w:rPr>
          <w:sz w:val="28"/>
        </w:rPr>
        <w:t xml:space="preserve"> (</w:t>
      </w:r>
      <w:r>
        <w:rPr>
          <w:sz w:val="28"/>
          <w:lang w:val="en-US"/>
        </w:rPr>
        <w:t>Bacillus</w:t>
      </w:r>
      <w:r>
        <w:rPr>
          <w:sz w:val="28"/>
        </w:rPr>
        <w:t xml:space="preserve"> </w:t>
      </w:r>
      <w:r>
        <w:rPr>
          <w:sz w:val="28"/>
          <w:lang w:val="en-US"/>
        </w:rPr>
        <w:t>cereus</w:t>
      </w:r>
      <w:r>
        <w:rPr>
          <w:sz w:val="28"/>
        </w:rPr>
        <w:t>) – подвижные спорообразующие палочки, грамположительные, аэробы. Возбудитель широко распр</w:t>
      </w:r>
      <w:r>
        <w:rPr>
          <w:sz w:val="28"/>
        </w:rPr>
        <w:t>о</w:t>
      </w:r>
      <w:r>
        <w:rPr>
          <w:sz w:val="28"/>
        </w:rPr>
        <w:t>странен в природе, является постоянным обитателем почвы. Опт</w:t>
      </w:r>
      <w:r>
        <w:rPr>
          <w:sz w:val="28"/>
        </w:rPr>
        <w:t>и</w:t>
      </w:r>
      <w:r>
        <w:rPr>
          <w:sz w:val="28"/>
        </w:rPr>
        <w:t>мальная температура развития – 30-32</w:t>
      </w:r>
      <w:r>
        <w:rPr>
          <w:sz w:val="28"/>
          <w:vertAlign w:val="superscript"/>
        </w:rPr>
        <w:t>0</w:t>
      </w:r>
      <w:r>
        <w:rPr>
          <w:sz w:val="28"/>
        </w:rPr>
        <w:t>С, минимальная – 5-10</w:t>
      </w:r>
      <w:r>
        <w:rPr>
          <w:sz w:val="28"/>
          <w:vertAlign w:val="superscript"/>
        </w:rPr>
        <w:t>0</w:t>
      </w:r>
      <w:r>
        <w:rPr>
          <w:sz w:val="28"/>
        </w:rPr>
        <w:t xml:space="preserve">С. Споры </w:t>
      </w:r>
      <w:r>
        <w:rPr>
          <w:sz w:val="28"/>
          <w:lang w:val="en-US"/>
        </w:rPr>
        <w:t>Bacillus</w:t>
      </w:r>
      <w:r>
        <w:rPr>
          <w:sz w:val="28"/>
        </w:rPr>
        <w:t xml:space="preserve"> термоустойчивы и могут сохр</w:t>
      </w:r>
      <w:r>
        <w:rPr>
          <w:sz w:val="28"/>
        </w:rPr>
        <w:t>а</w:t>
      </w:r>
      <w:r>
        <w:rPr>
          <w:sz w:val="28"/>
        </w:rPr>
        <w:t xml:space="preserve">няться в продукте даже при стерилизации консервов. </w:t>
      </w:r>
      <w:r>
        <w:rPr>
          <w:sz w:val="28"/>
          <w:lang w:val="en-US"/>
        </w:rPr>
        <w:t>Bacillus</w:t>
      </w:r>
      <w:r>
        <w:rPr>
          <w:sz w:val="28"/>
        </w:rPr>
        <w:t xml:space="preserve"> </w:t>
      </w:r>
      <w:r>
        <w:rPr>
          <w:sz w:val="28"/>
          <w:lang w:val="en-US"/>
        </w:rPr>
        <w:t>cereus</w:t>
      </w:r>
      <w:r>
        <w:rPr>
          <w:sz w:val="28"/>
        </w:rPr>
        <w:t xml:space="preserve"> продуц</w:t>
      </w:r>
      <w:r>
        <w:rPr>
          <w:sz w:val="28"/>
        </w:rPr>
        <w:t>и</w:t>
      </w:r>
      <w:r>
        <w:rPr>
          <w:sz w:val="28"/>
        </w:rPr>
        <w:t>рует энтеротоксин и ряд других биологически активных веществ. Отравление могут вызвать и образующиеся в результате расще</w:t>
      </w:r>
      <w:r>
        <w:rPr>
          <w:sz w:val="28"/>
        </w:rPr>
        <w:t>п</w:t>
      </w:r>
      <w:r>
        <w:rPr>
          <w:sz w:val="28"/>
        </w:rPr>
        <w:t>ления белка диамины.</w:t>
      </w:r>
    </w:p>
    <w:p w14:paraId="05D9B966" w14:textId="77777777" w:rsidR="00777578" w:rsidRDefault="00777578" w:rsidP="00777578">
      <w:pPr>
        <w:pStyle w:val="af0"/>
        <w:ind w:firstLine="540"/>
        <w:jc w:val="both"/>
        <w:rPr>
          <w:sz w:val="28"/>
        </w:rPr>
      </w:pPr>
      <w:r>
        <w:rPr>
          <w:i/>
          <w:iCs/>
          <w:sz w:val="28"/>
        </w:rPr>
        <w:t>Клостридии перфрингенс</w:t>
      </w:r>
      <w:r>
        <w:rPr>
          <w:sz w:val="28"/>
        </w:rPr>
        <w:t xml:space="preserve"> (</w:t>
      </w:r>
      <w:r>
        <w:rPr>
          <w:sz w:val="28"/>
          <w:lang w:val="en-US"/>
        </w:rPr>
        <w:t>Clostridium</w:t>
      </w:r>
      <w:r>
        <w:rPr>
          <w:sz w:val="28"/>
        </w:rPr>
        <w:t xml:space="preserve"> </w:t>
      </w:r>
      <w:r>
        <w:rPr>
          <w:sz w:val="28"/>
          <w:lang w:val="en-US"/>
        </w:rPr>
        <w:t>perfringens</w:t>
      </w:r>
      <w:r>
        <w:rPr>
          <w:sz w:val="28"/>
        </w:rPr>
        <w:t>) – крупные грамполож</w:t>
      </w:r>
      <w:r>
        <w:rPr>
          <w:sz w:val="28"/>
        </w:rPr>
        <w:t>и</w:t>
      </w:r>
      <w:r>
        <w:rPr>
          <w:sz w:val="28"/>
        </w:rPr>
        <w:t>тельные спорообразующие палочки, облигатные анаэробы. Оптимальная температура роста 37-43</w:t>
      </w:r>
      <w:r>
        <w:rPr>
          <w:sz w:val="28"/>
          <w:vertAlign w:val="superscript"/>
        </w:rPr>
        <w:t>0</w:t>
      </w:r>
      <w:r>
        <w:rPr>
          <w:sz w:val="28"/>
        </w:rPr>
        <w:t>С (кра</w:t>
      </w:r>
      <w:r>
        <w:rPr>
          <w:sz w:val="28"/>
        </w:rPr>
        <w:t>й</w:t>
      </w:r>
      <w:r>
        <w:rPr>
          <w:sz w:val="28"/>
        </w:rPr>
        <w:t>ние границы – 6-50</w:t>
      </w:r>
      <w:r>
        <w:rPr>
          <w:sz w:val="28"/>
          <w:vertAlign w:val="superscript"/>
        </w:rPr>
        <w:t>0</w:t>
      </w:r>
      <w:r>
        <w:rPr>
          <w:sz w:val="28"/>
        </w:rPr>
        <w:t>С). Не развивается в среде с рН 3,5-4,0 и ниже и в присутствии 10-12% поваренной соли. Споры очень у</w:t>
      </w:r>
      <w:r>
        <w:rPr>
          <w:sz w:val="28"/>
        </w:rPr>
        <w:t>с</w:t>
      </w:r>
      <w:r>
        <w:rPr>
          <w:sz w:val="28"/>
        </w:rPr>
        <w:t>тойчивы к нагреванию.</w:t>
      </w:r>
    </w:p>
    <w:p w14:paraId="0CAA2326" w14:textId="77777777" w:rsidR="00777578" w:rsidRDefault="00777578" w:rsidP="00777578">
      <w:pPr>
        <w:pStyle w:val="af0"/>
        <w:ind w:firstLine="540"/>
        <w:jc w:val="both"/>
        <w:rPr>
          <w:i/>
          <w:iCs/>
          <w:sz w:val="28"/>
          <w:u w:val="single"/>
        </w:rPr>
      </w:pPr>
      <w:r>
        <w:rPr>
          <w:i/>
          <w:iCs/>
          <w:sz w:val="28"/>
          <w:u w:val="single"/>
        </w:rPr>
        <w:t>2. Патогенные микроорганизмы</w:t>
      </w:r>
    </w:p>
    <w:p w14:paraId="761318E8" w14:textId="77777777" w:rsidR="00777578" w:rsidRDefault="00777578" w:rsidP="00777578">
      <w:pPr>
        <w:pStyle w:val="af0"/>
        <w:ind w:firstLine="540"/>
        <w:jc w:val="both"/>
        <w:rPr>
          <w:sz w:val="28"/>
        </w:rPr>
      </w:pPr>
      <w:r>
        <w:rPr>
          <w:sz w:val="28"/>
        </w:rPr>
        <w:t xml:space="preserve">Токсикоинфекции могут вызывать также патогенные микроорганизмы – сальмонеллы и листерии. </w:t>
      </w:r>
    </w:p>
    <w:p w14:paraId="55AF6DA6" w14:textId="77777777" w:rsidR="00777578" w:rsidRDefault="00777578" w:rsidP="00777578">
      <w:pPr>
        <w:pStyle w:val="af0"/>
        <w:ind w:firstLine="540"/>
        <w:jc w:val="both"/>
        <w:rPr>
          <w:sz w:val="28"/>
        </w:rPr>
      </w:pPr>
      <w:r>
        <w:rPr>
          <w:i/>
          <w:iCs/>
          <w:sz w:val="28"/>
        </w:rPr>
        <w:t xml:space="preserve">Сальмонеллез. </w:t>
      </w:r>
      <w:r>
        <w:rPr>
          <w:sz w:val="28"/>
        </w:rPr>
        <w:t xml:space="preserve">Это отравление занимает ведущее место среди пищевых токсикринфекций. Сальмонеллы – короткие, подвижные, грамотрицательные палочки, не образующие спор, факультативные анаэробы. Оптимум роста 37 </w:t>
      </w:r>
      <w:r>
        <w:rPr>
          <w:sz w:val="28"/>
          <w:vertAlign w:val="superscript"/>
        </w:rPr>
        <w:t>0</w:t>
      </w:r>
      <w:r>
        <w:rPr>
          <w:sz w:val="28"/>
        </w:rPr>
        <w:t xml:space="preserve">С, но хорошо растут и при 18-20 </w:t>
      </w:r>
      <w:r>
        <w:rPr>
          <w:sz w:val="28"/>
          <w:vertAlign w:val="superscript"/>
        </w:rPr>
        <w:t>0</w:t>
      </w:r>
      <w:r>
        <w:rPr>
          <w:sz w:val="28"/>
        </w:rPr>
        <w:t xml:space="preserve">С. Сохраняются при температуре 10-20 </w:t>
      </w:r>
      <w:r>
        <w:rPr>
          <w:sz w:val="28"/>
          <w:vertAlign w:val="superscript"/>
        </w:rPr>
        <w:t>0</w:t>
      </w:r>
      <w:r>
        <w:rPr>
          <w:sz w:val="28"/>
        </w:rPr>
        <w:t xml:space="preserve">С </w:t>
      </w:r>
      <w:r>
        <w:rPr>
          <w:sz w:val="28"/>
        </w:rPr>
        <w:lastRenderedPageBreak/>
        <w:t xml:space="preserve">в течение нескольких месяцев, а также в присутствии 10-12 % поваренной соли, однако содержание </w:t>
      </w:r>
      <w:r>
        <w:rPr>
          <w:sz w:val="28"/>
          <w:lang w:val="en-US"/>
        </w:rPr>
        <w:t>NaCl</w:t>
      </w:r>
      <w:r>
        <w:rPr>
          <w:sz w:val="28"/>
        </w:rPr>
        <w:t xml:space="preserve"> более 6-8 % тормозит развитие сальмонелл. Нагрев</w:t>
      </w:r>
      <w:r>
        <w:rPr>
          <w:sz w:val="28"/>
        </w:rPr>
        <w:t>а</w:t>
      </w:r>
      <w:r>
        <w:rPr>
          <w:sz w:val="28"/>
        </w:rPr>
        <w:t xml:space="preserve">ние до 60 </w:t>
      </w:r>
      <w:r>
        <w:rPr>
          <w:sz w:val="28"/>
          <w:vertAlign w:val="superscript"/>
        </w:rPr>
        <w:t>0</w:t>
      </w:r>
      <w:r>
        <w:rPr>
          <w:sz w:val="28"/>
        </w:rPr>
        <w:t xml:space="preserve">С выдерживают в течение часа, при 100 </w:t>
      </w:r>
      <w:r>
        <w:rPr>
          <w:sz w:val="28"/>
          <w:vertAlign w:val="superscript"/>
        </w:rPr>
        <w:t>0</w:t>
      </w:r>
      <w:r>
        <w:rPr>
          <w:sz w:val="28"/>
        </w:rPr>
        <w:t>С погибают моментально, однако в толще пищевых продуктов, особенно мясных, могут сохраняться даже при длительном (до 3 ч) проваривании. Для них неблагоприятна кислая среда (рН ниже 5,0), чувствительны сальмонеллы также к воздействию ультрафиол</w:t>
      </w:r>
      <w:r>
        <w:rPr>
          <w:sz w:val="28"/>
        </w:rPr>
        <w:t>е</w:t>
      </w:r>
      <w:r>
        <w:rPr>
          <w:sz w:val="28"/>
        </w:rPr>
        <w:t xml:space="preserve">тового облучения и к </w:t>
      </w:r>
      <w:r>
        <w:rPr>
          <w:sz w:val="28"/>
        </w:rPr>
        <w:sym w:font="Symbol" w:char="F067"/>
      </w:r>
      <w:r>
        <w:rPr>
          <w:sz w:val="28"/>
        </w:rPr>
        <w:t xml:space="preserve">-лучам. </w:t>
      </w:r>
    </w:p>
    <w:p w14:paraId="460E4C66" w14:textId="77777777" w:rsidR="00777578" w:rsidRDefault="00777578" w:rsidP="00777578">
      <w:pPr>
        <w:pStyle w:val="af0"/>
        <w:ind w:firstLine="540"/>
        <w:jc w:val="both"/>
        <w:rPr>
          <w:sz w:val="28"/>
        </w:rPr>
      </w:pPr>
      <w:r>
        <w:rPr>
          <w:sz w:val="28"/>
        </w:rPr>
        <w:t>Сальмонеллы содержат термостабильный эндотоксин. Основным имсто</w:t>
      </w:r>
      <w:r>
        <w:rPr>
          <w:sz w:val="28"/>
        </w:rPr>
        <w:t>ч</w:t>
      </w:r>
      <w:r>
        <w:rPr>
          <w:sz w:val="28"/>
        </w:rPr>
        <w:t>ником возбудителей являются животные (крупный рогатый скот, водоплава</w:t>
      </w:r>
      <w:r>
        <w:rPr>
          <w:sz w:val="28"/>
        </w:rPr>
        <w:t>ю</w:t>
      </w:r>
      <w:r>
        <w:rPr>
          <w:sz w:val="28"/>
        </w:rPr>
        <w:t xml:space="preserve">щие птицы, грызуны и др.). </w:t>
      </w:r>
    </w:p>
    <w:p w14:paraId="2D95CFC1" w14:textId="77777777" w:rsidR="00777578" w:rsidRDefault="00777578" w:rsidP="00777578">
      <w:pPr>
        <w:pStyle w:val="af0"/>
        <w:ind w:firstLine="540"/>
        <w:jc w:val="both"/>
        <w:rPr>
          <w:sz w:val="28"/>
        </w:rPr>
      </w:pPr>
      <w:r>
        <w:rPr>
          <w:sz w:val="28"/>
        </w:rPr>
        <w:t>Кроме зараженных сальмонеллами мяса и яиц, причиной сальмонеллезов нередко являются молочные продукты, кремы, сливочное масло, студни, л</w:t>
      </w:r>
      <w:r>
        <w:rPr>
          <w:sz w:val="28"/>
        </w:rPr>
        <w:t>и</w:t>
      </w:r>
      <w:r>
        <w:rPr>
          <w:sz w:val="28"/>
        </w:rPr>
        <w:t>верные и кровяные колбасы, вареные овощи и рыбопродукты. В распростран</w:t>
      </w:r>
      <w:r>
        <w:rPr>
          <w:sz w:val="28"/>
        </w:rPr>
        <w:t>е</w:t>
      </w:r>
      <w:r>
        <w:rPr>
          <w:sz w:val="28"/>
        </w:rPr>
        <w:t>нии возбудителей и инфицировании ими пищевых продуктов могут участв</w:t>
      </w:r>
      <w:r>
        <w:rPr>
          <w:sz w:val="28"/>
        </w:rPr>
        <w:t>о</w:t>
      </w:r>
      <w:r>
        <w:rPr>
          <w:sz w:val="28"/>
        </w:rPr>
        <w:t>вать мухи, мыши, крысы. Некоторые люди, переболевшие сальмонеллезом о</w:t>
      </w:r>
      <w:r>
        <w:rPr>
          <w:sz w:val="28"/>
        </w:rPr>
        <w:t>с</w:t>
      </w:r>
      <w:r>
        <w:rPr>
          <w:sz w:val="28"/>
        </w:rPr>
        <w:t>таются бактерионосителями.</w:t>
      </w:r>
    </w:p>
    <w:p w14:paraId="674FEBC3" w14:textId="77777777" w:rsidR="00777578" w:rsidRDefault="00777578" w:rsidP="00777578">
      <w:pPr>
        <w:pStyle w:val="af0"/>
        <w:ind w:firstLine="540"/>
        <w:jc w:val="both"/>
        <w:rPr>
          <w:sz w:val="28"/>
        </w:rPr>
      </w:pPr>
      <w:r>
        <w:rPr>
          <w:i/>
          <w:iCs/>
          <w:sz w:val="28"/>
        </w:rPr>
        <w:t>Листериоз.</w:t>
      </w:r>
      <w:r>
        <w:rPr>
          <w:sz w:val="28"/>
        </w:rPr>
        <w:t xml:space="preserve"> Возбудителем листериоза являются бактерии </w:t>
      </w:r>
      <w:r>
        <w:rPr>
          <w:sz w:val="28"/>
          <w:lang w:val="en-US"/>
        </w:rPr>
        <w:t>Listeria</w:t>
      </w:r>
      <w:r>
        <w:rPr>
          <w:sz w:val="28"/>
        </w:rPr>
        <w:t xml:space="preserve"> </w:t>
      </w:r>
      <w:r>
        <w:rPr>
          <w:sz w:val="28"/>
          <w:lang w:val="en-US"/>
        </w:rPr>
        <w:t>monoc</w:t>
      </w:r>
      <w:r>
        <w:rPr>
          <w:sz w:val="28"/>
          <w:lang w:val="en-US"/>
        </w:rPr>
        <w:t>y</w:t>
      </w:r>
      <w:r>
        <w:rPr>
          <w:sz w:val="28"/>
          <w:lang w:val="en-US"/>
        </w:rPr>
        <w:t>togenes</w:t>
      </w:r>
      <w:r>
        <w:rPr>
          <w:sz w:val="28"/>
        </w:rPr>
        <w:t>. Это мелкие оэробные полиморфные палочки (овальной или коккови</w:t>
      </w:r>
      <w:r>
        <w:rPr>
          <w:sz w:val="28"/>
        </w:rPr>
        <w:t>д</w:t>
      </w:r>
      <w:r>
        <w:rPr>
          <w:sz w:val="28"/>
        </w:rPr>
        <w:t>ной формы), подвижные, грамположительные, спор и капсул не образуют. Те</w:t>
      </w:r>
      <w:r>
        <w:rPr>
          <w:sz w:val="28"/>
        </w:rPr>
        <w:t>м</w:t>
      </w:r>
      <w:r>
        <w:rPr>
          <w:sz w:val="28"/>
        </w:rPr>
        <w:t xml:space="preserve">пературный диапазон развития от 2 до 60 </w:t>
      </w:r>
      <w:r>
        <w:rPr>
          <w:sz w:val="28"/>
          <w:vertAlign w:val="superscript"/>
        </w:rPr>
        <w:t>0</w:t>
      </w:r>
      <w:r>
        <w:rPr>
          <w:sz w:val="28"/>
        </w:rPr>
        <w:t xml:space="preserve">С, оптимум 37 </w:t>
      </w:r>
      <w:r>
        <w:rPr>
          <w:sz w:val="28"/>
          <w:vertAlign w:val="superscript"/>
        </w:rPr>
        <w:t>0</w:t>
      </w:r>
      <w:r>
        <w:rPr>
          <w:sz w:val="28"/>
        </w:rPr>
        <w:t>С. Не погибают при замораживании. Источником заражения листериозом может стать продукция молочной и мясной промышленности. Зафиксированы также случаи листери</w:t>
      </w:r>
      <w:r>
        <w:rPr>
          <w:sz w:val="28"/>
        </w:rPr>
        <w:t>о</w:t>
      </w:r>
      <w:r>
        <w:rPr>
          <w:sz w:val="28"/>
        </w:rPr>
        <w:t>за, связанные с потреблением рыбы и морепродуктов.</w:t>
      </w:r>
    </w:p>
    <w:p w14:paraId="00149114" w14:textId="77777777" w:rsidR="00777578" w:rsidRDefault="00777578" w:rsidP="00777578">
      <w:pPr>
        <w:pStyle w:val="af0"/>
        <w:ind w:firstLine="540"/>
        <w:jc w:val="both"/>
        <w:rPr>
          <w:sz w:val="28"/>
        </w:rPr>
      </w:pPr>
      <w:r>
        <w:rPr>
          <w:sz w:val="28"/>
        </w:rPr>
        <w:t>Заболевание характеризуется сепсисом, явлениями менингоэнцифалита, что в большинстве случаев приводит к смертельному исходу. Наряду с тяж</w:t>
      </w:r>
      <w:r>
        <w:rPr>
          <w:sz w:val="28"/>
        </w:rPr>
        <w:t>е</w:t>
      </w:r>
      <w:r>
        <w:rPr>
          <w:sz w:val="28"/>
        </w:rPr>
        <w:t>лыми клиническими проявлениями встречаются и легкие формы болезни и ба</w:t>
      </w:r>
      <w:r>
        <w:rPr>
          <w:sz w:val="28"/>
        </w:rPr>
        <w:t>к</w:t>
      </w:r>
      <w:r>
        <w:rPr>
          <w:sz w:val="28"/>
        </w:rPr>
        <w:t>терионосительство.</w:t>
      </w:r>
    </w:p>
    <w:p w14:paraId="300E5BB2" w14:textId="77777777" w:rsidR="00777578" w:rsidRDefault="00777578" w:rsidP="00777578">
      <w:pPr>
        <w:pStyle w:val="af0"/>
        <w:ind w:firstLine="540"/>
        <w:jc w:val="both"/>
        <w:rPr>
          <w:sz w:val="28"/>
        </w:rPr>
      </w:pPr>
      <w:r>
        <w:rPr>
          <w:sz w:val="28"/>
        </w:rPr>
        <w:t xml:space="preserve">Кроме того, в отечественной и зарубежной литературе имеются данные о роли некоторых бактерий родов </w:t>
      </w:r>
      <w:r>
        <w:rPr>
          <w:i/>
          <w:iCs/>
          <w:sz w:val="28"/>
        </w:rPr>
        <w:t xml:space="preserve"> </w:t>
      </w:r>
      <w:r>
        <w:rPr>
          <w:sz w:val="28"/>
          <w:lang w:val="en-US"/>
        </w:rPr>
        <w:t>Citrobacter</w:t>
      </w:r>
      <w:r>
        <w:rPr>
          <w:sz w:val="28"/>
        </w:rPr>
        <w:t xml:space="preserve">, </w:t>
      </w:r>
      <w:r>
        <w:rPr>
          <w:sz w:val="28"/>
          <w:lang w:val="en-US"/>
        </w:rPr>
        <w:t>Iersinia</w:t>
      </w:r>
      <w:r>
        <w:rPr>
          <w:sz w:val="28"/>
        </w:rPr>
        <w:t xml:space="preserve">, </w:t>
      </w:r>
      <w:r>
        <w:rPr>
          <w:sz w:val="28"/>
          <w:lang w:val="en-US"/>
        </w:rPr>
        <w:t>Klebsiella</w:t>
      </w:r>
      <w:r>
        <w:rPr>
          <w:sz w:val="28"/>
        </w:rPr>
        <w:t xml:space="preserve">, </w:t>
      </w:r>
      <w:r>
        <w:rPr>
          <w:sz w:val="28"/>
          <w:lang w:val="en-US"/>
        </w:rPr>
        <w:t>Aeromonas</w:t>
      </w:r>
      <w:r>
        <w:rPr>
          <w:sz w:val="28"/>
        </w:rPr>
        <w:t xml:space="preserve">, </w:t>
      </w:r>
      <w:r>
        <w:rPr>
          <w:sz w:val="28"/>
          <w:lang w:val="en-US"/>
        </w:rPr>
        <w:t>Pseudomonas</w:t>
      </w:r>
      <w:r>
        <w:rPr>
          <w:sz w:val="28"/>
        </w:rPr>
        <w:t xml:space="preserve"> и других грамотрицательных бактерий в возникновении пищевых токсикоинфе</w:t>
      </w:r>
      <w:r>
        <w:rPr>
          <w:sz w:val="28"/>
        </w:rPr>
        <w:t>к</w:t>
      </w:r>
      <w:r>
        <w:rPr>
          <w:sz w:val="28"/>
        </w:rPr>
        <w:t>ций.</w:t>
      </w:r>
    </w:p>
    <w:p w14:paraId="31E094AE" w14:textId="77777777" w:rsidR="00777578" w:rsidRDefault="00777578" w:rsidP="00777578">
      <w:pPr>
        <w:pStyle w:val="af0"/>
        <w:ind w:firstLine="540"/>
        <w:jc w:val="both"/>
        <w:rPr>
          <w:sz w:val="28"/>
        </w:rPr>
      </w:pPr>
      <w:r>
        <w:rPr>
          <w:b/>
          <w:bCs/>
          <w:i/>
          <w:iCs/>
          <w:sz w:val="28"/>
        </w:rPr>
        <w:t>Пищевые инто</w:t>
      </w:r>
      <w:r>
        <w:rPr>
          <w:b/>
          <w:bCs/>
          <w:i/>
          <w:iCs/>
          <w:sz w:val="28"/>
        </w:rPr>
        <w:t>к</w:t>
      </w:r>
      <w:r>
        <w:rPr>
          <w:b/>
          <w:bCs/>
          <w:i/>
          <w:iCs/>
          <w:sz w:val="28"/>
        </w:rPr>
        <w:t>сикации (токсикозы)</w:t>
      </w:r>
      <w:r>
        <w:rPr>
          <w:sz w:val="28"/>
        </w:rPr>
        <w:t xml:space="preserve"> – отравления, связанные с приемом пищи, содержащей экзотоксины микроорганизмов. При этом живые микроо</w:t>
      </w:r>
      <w:r>
        <w:rPr>
          <w:sz w:val="28"/>
        </w:rPr>
        <w:t>р</w:t>
      </w:r>
      <w:r>
        <w:rPr>
          <w:sz w:val="28"/>
        </w:rPr>
        <w:t>ганизмы в продукте могут отсутствовать. Делятся на интоксикации бактериальной и грибковой природы. Инкубационный период интоксик</w:t>
      </w:r>
      <w:r>
        <w:rPr>
          <w:sz w:val="28"/>
        </w:rPr>
        <w:t>а</w:t>
      </w:r>
      <w:r>
        <w:rPr>
          <w:sz w:val="28"/>
        </w:rPr>
        <w:t>ций короткий (обычно 3-6 часов).</w:t>
      </w:r>
    </w:p>
    <w:p w14:paraId="0FB4B699" w14:textId="77777777" w:rsidR="00777578" w:rsidRDefault="00777578" w:rsidP="00777578">
      <w:pPr>
        <w:pStyle w:val="af0"/>
        <w:ind w:firstLine="540"/>
        <w:jc w:val="both"/>
        <w:rPr>
          <w:sz w:val="28"/>
        </w:rPr>
      </w:pPr>
      <w:r>
        <w:rPr>
          <w:i/>
          <w:iCs/>
          <w:sz w:val="28"/>
          <w:u w:val="single"/>
        </w:rPr>
        <w:t>1. К бактериальным интоксикациям</w:t>
      </w:r>
      <w:r>
        <w:rPr>
          <w:sz w:val="28"/>
        </w:rPr>
        <w:t xml:space="preserve"> отн</w:t>
      </w:r>
      <w:r>
        <w:rPr>
          <w:sz w:val="28"/>
        </w:rPr>
        <w:t>о</w:t>
      </w:r>
      <w:r>
        <w:rPr>
          <w:sz w:val="28"/>
        </w:rPr>
        <w:t>сятся:</w:t>
      </w:r>
    </w:p>
    <w:p w14:paraId="22CDC7D4" w14:textId="77777777" w:rsidR="00777578" w:rsidRDefault="00777578" w:rsidP="00777578">
      <w:pPr>
        <w:pStyle w:val="af0"/>
        <w:ind w:firstLine="540"/>
        <w:jc w:val="both"/>
        <w:rPr>
          <w:sz w:val="28"/>
        </w:rPr>
      </w:pPr>
      <w:r>
        <w:rPr>
          <w:i/>
          <w:iCs/>
          <w:sz w:val="28"/>
        </w:rPr>
        <w:t>Стафилококковая интоксикация</w:t>
      </w:r>
      <w:r>
        <w:rPr>
          <w:sz w:val="28"/>
        </w:rPr>
        <w:t xml:space="preserve"> вызывается бактериями семейства </w:t>
      </w:r>
      <w:r>
        <w:rPr>
          <w:sz w:val="28"/>
          <w:lang w:val="en-US"/>
        </w:rPr>
        <w:t>Micr</w:t>
      </w:r>
      <w:r>
        <w:rPr>
          <w:sz w:val="28"/>
          <w:lang w:val="en-US"/>
        </w:rPr>
        <w:t>o</w:t>
      </w:r>
      <w:r>
        <w:rPr>
          <w:sz w:val="28"/>
          <w:lang w:val="en-US"/>
        </w:rPr>
        <w:t>coccaceae</w:t>
      </w:r>
      <w:r>
        <w:rPr>
          <w:sz w:val="28"/>
        </w:rPr>
        <w:t xml:space="preserve">, вида </w:t>
      </w:r>
      <w:r>
        <w:rPr>
          <w:sz w:val="28"/>
          <w:lang w:val="en-US"/>
        </w:rPr>
        <w:t>Staphylococcus</w:t>
      </w:r>
      <w:r>
        <w:rPr>
          <w:sz w:val="28"/>
        </w:rPr>
        <w:t xml:space="preserve"> </w:t>
      </w:r>
      <w:r>
        <w:rPr>
          <w:sz w:val="28"/>
          <w:lang w:val="en-US"/>
        </w:rPr>
        <w:t>aureus</w:t>
      </w:r>
      <w:r>
        <w:rPr>
          <w:sz w:val="28"/>
        </w:rPr>
        <w:t xml:space="preserve"> (золотистый стафилококк). Это грамп</w:t>
      </w:r>
      <w:r>
        <w:rPr>
          <w:sz w:val="28"/>
        </w:rPr>
        <w:t>о</w:t>
      </w:r>
      <w:r>
        <w:rPr>
          <w:sz w:val="28"/>
        </w:rPr>
        <w:t>ложительные кокки, располагающиеся кучками, напоминающими гроздья винограда. Факультативные анаэробы. Ди</w:t>
      </w:r>
      <w:r>
        <w:rPr>
          <w:sz w:val="28"/>
        </w:rPr>
        <w:t>а</w:t>
      </w:r>
      <w:r>
        <w:rPr>
          <w:sz w:val="28"/>
        </w:rPr>
        <w:t>пазон роста и токсинообразования от 6 до 45</w:t>
      </w:r>
      <w:r>
        <w:rPr>
          <w:sz w:val="28"/>
          <w:vertAlign w:val="superscript"/>
        </w:rPr>
        <w:t>0</w:t>
      </w:r>
      <w:r>
        <w:rPr>
          <w:sz w:val="28"/>
        </w:rPr>
        <w:t>С, оптимальная температура развития – 37</w:t>
      </w:r>
      <w:r>
        <w:rPr>
          <w:sz w:val="28"/>
          <w:vertAlign w:val="superscript"/>
        </w:rPr>
        <w:t>0</w:t>
      </w:r>
      <w:r>
        <w:rPr>
          <w:sz w:val="28"/>
        </w:rPr>
        <w:t>С. Вырабатывает энтеротоксин А, у</w:t>
      </w:r>
      <w:r>
        <w:rPr>
          <w:sz w:val="28"/>
        </w:rPr>
        <w:t>с</w:t>
      </w:r>
      <w:r>
        <w:rPr>
          <w:sz w:val="28"/>
        </w:rPr>
        <w:t>тойчивый к нагреванию (разрушается при температуре кипения через 2 часа, а при стерилизации – через 30 минут). Источником заражения моло</w:t>
      </w:r>
      <w:r>
        <w:rPr>
          <w:sz w:val="28"/>
        </w:rPr>
        <w:t>ч</w:t>
      </w:r>
      <w:r>
        <w:rPr>
          <w:sz w:val="28"/>
        </w:rPr>
        <w:t xml:space="preserve">ных продуктов являются животные, больные </w:t>
      </w:r>
      <w:r>
        <w:rPr>
          <w:sz w:val="28"/>
        </w:rPr>
        <w:lastRenderedPageBreak/>
        <w:t>маститом, и люди, страдающие гно</w:t>
      </w:r>
      <w:r>
        <w:rPr>
          <w:sz w:val="28"/>
        </w:rPr>
        <w:t>й</w:t>
      </w:r>
      <w:r>
        <w:rPr>
          <w:sz w:val="28"/>
        </w:rPr>
        <w:t>ничковыми заболеваниями кожи. При комнатной температуре стафилококки  накапливаются в м</w:t>
      </w:r>
      <w:r>
        <w:rPr>
          <w:sz w:val="28"/>
        </w:rPr>
        <w:t>о</w:t>
      </w:r>
      <w:r>
        <w:rPr>
          <w:sz w:val="28"/>
        </w:rPr>
        <w:t>локе через 6-10 часов.</w:t>
      </w:r>
    </w:p>
    <w:p w14:paraId="4B77C4FD" w14:textId="77777777" w:rsidR="00777578" w:rsidRDefault="00777578" w:rsidP="00777578">
      <w:pPr>
        <w:pStyle w:val="af0"/>
        <w:ind w:firstLine="540"/>
        <w:jc w:val="both"/>
        <w:rPr>
          <w:sz w:val="28"/>
        </w:rPr>
      </w:pPr>
      <w:r>
        <w:rPr>
          <w:i/>
          <w:iCs/>
          <w:sz w:val="28"/>
        </w:rPr>
        <w:t>Ботулизм</w:t>
      </w:r>
      <w:r>
        <w:rPr>
          <w:sz w:val="28"/>
        </w:rPr>
        <w:t xml:space="preserve"> – тяжелое пищевое отравление токсином </w:t>
      </w:r>
      <w:r>
        <w:rPr>
          <w:sz w:val="28"/>
          <w:lang w:val="en-US"/>
        </w:rPr>
        <w:t>Clostridium</w:t>
      </w:r>
      <w:r>
        <w:rPr>
          <w:sz w:val="28"/>
        </w:rPr>
        <w:t xml:space="preserve"> </w:t>
      </w:r>
      <w:r>
        <w:rPr>
          <w:sz w:val="28"/>
          <w:lang w:val="en-US"/>
        </w:rPr>
        <w:t>botulinum</w:t>
      </w:r>
      <w:r>
        <w:rPr>
          <w:sz w:val="28"/>
        </w:rPr>
        <w:t>. Это крупные, подвижные грамположительные палочки, образующие субтерминально расположенные споры, превыша</w:t>
      </w:r>
      <w:r>
        <w:rPr>
          <w:sz w:val="28"/>
        </w:rPr>
        <w:t>ю</w:t>
      </w:r>
      <w:r>
        <w:rPr>
          <w:sz w:val="28"/>
        </w:rPr>
        <w:t>щие ширину палочек, что придает им форму теннисной ракетки. Стр</w:t>
      </w:r>
      <w:r>
        <w:rPr>
          <w:sz w:val="28"/>
        </w:rPr>
        <w:t>о</w:t>
      </w:r>
      <w:r>
        <w:rPr>
          <w:sz w:val="28"/>
        </w:rPr>
        <w:t>гие анаэробы, оптимальная температура роста – 30-37</w:t>
      </w:r>
      <w:r>
        <w:rPr>
          <w:sz w:val="28"/>
          <w:vertAlign w:val="superscript"/>
        </w:rPr>
        <w:t>0</w:t>
      </w:r>
      <w:r>
        <w:rPr>
          <w:sz w:val="28"/>
        </w:rPr>
        <w:t>С. Не развиваются и не продуцируют токсин при рН ниже 4,0, при темп</w:t>
      </w:r>
      <w:r>
        <w:rPr>
          <w:sz w:val="28"/>
        </w:rPr>
        <w:t>е</w:t>
      </w:r>
      <w:r>
        <w:rPr>
          <w:sz w:val="28"/>
        </w:rPr>
        <w:t>ратуре ниже 5</w:t>
      </w:r>
      <w:r>
        <w:rPr>
          <w:sz w:val="28"/>
          <w:vertAlign w:val="superscript"/>
        </w:rPr>
        <w:t>0</w:t>
      </w:r>
      <w:r>
        <w:rPr>
          <w:sz w:val="28"/>
        </w:rPr>
        <w:t>С и при содержании поваренной соли более 6-10% (в зависим</w:t>
      </w:r>
      <w:r>
        <w:rPr>
          <w:sz w:val="28"/>
        </w:rPr>
        <w:t>о</w:t>
      </w:r>
      <w:r>
        <w:rPr>
          <w:sz w:val="28"/>
        </w:rPr>
        <w:t>сти от температуры). Споры очень термоустойчивы, в замороженных пищ</w:t>
      </w:r>
      <w:r>
        <w:rPr>
          <w:sz w:val="28"/>
        </w:rPr>
        <w:t>е</w:t>
      </w:r>
      <w:r>
        <w:rPr>
          <w:sz w:val="28"/>
        </w:rPr>
        <w:t>вых продуктах сохраняются в течение нескольких месяцев. Клостр</w:t>
      </w:r>
      <w:r>
        <w:rPr>
          <w:sz w:val="28"/>
        </w:rPr>
        <w:t>и</w:t>
      </w:r>
      <w:r>
        <w:rPr>
          <w:sz w:val="28"/>
        </w:rPr>
        <w:t>дии ботулизма продуцируют экзотоксин (нейротоксин) – наиболее сильный из всех микро</w:t>
      </w:r>
      <w:r>
        <w:rPr>
          <w:sz w:val="28"/>
        </w:rPr>
        <w:t>б</w:t>
      </w:r>
      <w:r>
        <w:rPr>
          <w:sz w:val="28"/>
        </w:rPr>
        <w:t>ных и химических ядов. Поэтому смер</w:t>
      </w:r>
      <w:r>
        <w:rPr>
          <w:sz w:val="28"/>
        </w:rPr>
        <w:t>т</w:t>
      </w:r>
      <w:r>
        <w:rPr>
          <w:sz w:val="28"/>
        </w:rPr>
        <w:t>ность от ботулизма довольно высокая и только раннее введение антиботулиновой сыворотки позволяет добиться благоприятного исхода б</w:t>
      </w:r>
      <w:r>
        <w:rPr>
          <w:sz w:val="28"/>
        </w:rPr>
        <w:t>о</w:t>
      </w:r>
      <w:r>
        <w:rPr>
          <w:sz w:val="28"/>
        </w:rPr>
        <w:t>лезни.</w:t>
      </w:r>
    </w:p>
    <w:p w14:paraId="4CCD07DC" w14:textId="77777777" w:rsidR="00777578" w:rsidRDefault="00777578" w:rsidP="00777578">
      <w:pPr>
        <w:pStyle w:val="af0"/>
        <w:ind w:firstLine="540"/>
        <w:jc w:val="both"/>
        <w:rPr>
          <w:sz w:val="28"/>
        </w:rPr>
      </w:pPr>
      <w:r>
        <w:rPr>
          <w:sz w:val="28"/>
        </w:rPr>
        <w:t>Особенностью бактериальных интоксик</w:t>
      </w:r>
      <w:r>
        <w:rPr>
          <w:sz w:val="28"/>
        </w:rPr>
        <w:t>а</w:t>
      </w:r>
      <w:r>
        <w:rPr>
          <w:sz w:val="28"/>
        </w:rPr>
        <w:t>ций является то, что при развитии возбудителей в продукте не происходит изменения его органолептических свойств.</w:t>
      </w:r>
    </w:p>
    <w:p w14:paraId="70B3569D" w14:textId="77777777" w:rsidR="00777578" w:rsidRDefault="00777578" w:rsidP="00777578">
      <w:pPr>
        <w:pStyle w:val="af0"/>
        <w:numPr>
          <w:ilvl w:val="0"/>
          <w:numId w:val="27"/>
        </w:numPr>
        <w:tabs>
          <w:tab w:val="clear" w:pos="927"/>
          <w:tab w:val="num" w:pos="0"/>
          <w:tab w:val="left" w:pos="851"/>
        </w:tabs>
        <w:ind w:left="0" w:firstLine="567"/>
        <w:jc w:val="both"/>
        <w:rPr>
          <w:sz w:val="28"/>
          <w:lang w:val="en-US"/>
        </w:rPr>
      </w:pPr>
      <w:r>
        <w:rPr>
          <w:i/>
          <w:iCs/>
          <w:sz w:val="28"/>
          <w:u w:val="single"/>
        </w:rPr>
        <w:t>Пищевые интоксикации грибковой природы (микотоксикозы)</w:t>
      </w:r>
      <w:r>
        <w:rPr>
          <w:sz w:val="28"/>
          <w:u w:val="single"/>
        </w:rPr>
        <w:t xml:space="preserve"> </w:t>
      </w:r>
      <w:r>
        <w:rPr>
          <w:sz w:val="28"/>
        </w:rPr>
        <w:t>обусло</w:t>
      </w:r>
      <w:r>
        <w:rPr>
          <w:sz w:val="28"/>
        </w:rPr>
        <w:t>в</w:t>
      </w:r>
      <w:r>
        <w:rPr>
          <w:sz w:val="28"/>
        </w:rPr>
        <w:t>лены развитием грибов, образующих микотоксиныи афлотоксины. Это</w:t>
      </w:r>
      <w:r>
        <w:rPr>
          <w:sz w:val="28"/>
          <w:lang w:val="en-US"/>
        </w:rPr>
        <w:t xml:space="preserve"> </w:t>
      </w:r>
      <w:r>
        <w:rPr>
          <w:sz w:val="28"/>
        </w:rPr>
        <w:t>грибы</w:t>
      </w:r>
      <w:r>
        <w:rPr>
          <w:sz w:val="28"/>
          <w:lang w:val="en-US"/>
        </w:rPr>
        <w:t xml:space="preserve"> </w:t>
      </w:r>
      <w:r>
        <w:rPr>
          <w:sz w:val="28"/>
        </w:rPr>
        <w:t>родов</w:t>
      </w:r>
      <w:r>
        <w:rPr>
          <w:sz w:val="28"/>
          <w:lang w:val="en-US"/>
        </w:rPr>
        <w:t xml:space="preserve"> Fusarium, Aspergillus, Penici</w:t>
      </w:r>
      <w:r>
        <w:rPr>
          <w:sz w:val="28"/>
          <w:lang w:val="en-US"/>
        </w:rPr>
        <w:t>l</w:t>
      </w:r>
      <w:r>
        <w:rPr>
          <w:sz w:val="28"/>
          <w:lang w:val="en-US"/>
        </w:rPr>
        <w:t xml:space="preserve">lium </w:t>
      </w:r>
      <w:r>
        <w:rPr>
          <w:sz w:val="28"/>
        </w:rPr>
        <w:t>и</w:t>
      </w:r>
      <w:r>
        <w:rPr>
          <w:sz w:val="28"/>
          <w:lang w:val="en-US"/>
        </w:rPr>
        <w:t xml:space="preserve"> </w:t>
      </w:r>
      <w:r>
        <w:rPr>
          <w:sz w:val="28"/>
        </w:rPr>
        <w:t>др</w:t>
      </w:r>
      <w:r>
        <w:rPr>
          <w:sz w:val="28"/>
          <w:lang w:val="en-US"/>
        </w:rPr>
        <w:t xml:space="preserve">. </w:t>
      </w:r>
    </w:p>
    <w:p w14:paraId="2B0EC11E" w14:textId="77777777" w:rsidR="00777578" w:rsidRDefault="00777578" w:rsidP="00777578">
      <w:pPr>
        <w:pStyle w:val="af0"/>
        <w:tabs>
          <w:tab w:val="left" w:pos="0"/>
        </w:tabs>
        <w:ind w:firstLine="567"/>
        <w:jc w:val="both"/>
        <w:rPr>
          <w:sz w:val="28"/>
        </w:rPr>
      </w:pPr>
      <w:r>
        <w:rPr>
          <w:sz w:val="28"/>
        </w:rPr>
        <w:t>Особенности большинства митотоксинов: термостойкость (выдерживают все виды кулинарной обработки продуктов); высокая токсичность (способность вызывать злокачественные перерождения тканей организма). Примерами мик</w:t>
      </w:r>
      <w:r>
        <w:rPr>
          <w:sz w:val="28"/>
        </w:rPr>
        <w:t>о</w:t>
      </w:r>
      <w:r>
        <w:rPr>
          <w:sz w:val="28"/>
        </w:rPr>
        <w:t>токсикозов являются:</w:t>
      </w:r>
    </w:p>
    <w:p w14:paraId="70136DF1" w14:textId="77777777" w:rsidR="00777578" w:rsidRDefault="00777578" w:rsidP="00777578">
      <w:pPr>
        <w:pStyle w:val="af0"/>
        <w:tabs>
          <w:tab w:val="left" w:pos="0"/>
        </w:tabs>
        <w:ind w:firstLine="567"/>
        <w:jc w:val="both"/>
        <w:rPr>
          <w:sz w:val="28"/>
        </w:rPr>
      </w:pPr>
      <w:r>
        <w:rPr>
          <w:i/>
          <w:iCs/>
          <w:sz w:val="28"/>
        </w:rPr>
        <w:t xml:space="preserve">Алиментарно-токсическая алейкия </w:t>
      </w:r>
      <w:r>
        <w:rPr>
          <w:sz w:val="28"/>
        </w:rPr>
        <w:t>возникает при употреблении в пищу продуктов переработки зерна хлебных злаков, перезимовавших в поле и н</w:t>
      </w:r>
      <w:r>
        <w:rPr>
          <w:sz w:val="28"/>
        </w:rPr>
        <w:t>е</w:t>
      </w:r>
      <w:r>
        <w:rPr>
          <w:sz w:val="28"/>
        </w:rPr>
        <w:t xml:space="preserve">своевременно убранных, пораженных грибом </w:t>
      </w:r>
      <w:r>
        <w:rPr>
          <w:sz w:val="28"/>
          <w:lang w:val="en-US"/>
        </w:rPr>
        <w:t>Fusarium</w:t>
      </w:r>
      <w:r>
        <w:rPr>
          <w:sz w:val="28"/>
        </w:rPr>
        <w:t xml:space="preserve"> </w:t>
      </w:r>
      <w:r>
        <w:rPr>
          <w:sz w:val="28"/>
          <w:lang w:val="en-US"/>
        </w:rPr>
        <w:t>sporotrichiella</w:t>
      </w:r>
      <w:r>
        <w:rPr>
          <w:sz w:val="28"/>
        </w:rPr>
        <w:t>.</w:t>
      </w:r>
    </w:p>
    <w:p w14:paraId="346DB2C8" w14:textId="77777777" w:rsidR="00777578" w:rsidRDefault="00777578" w:rsidP="00777578">
      <w:pPr>
        <w:pStyle w:val="af0"/>
        <w:tabs>
          <w:tab w:val="left" w:pos="0"/>
        </w:tabs>
        <w:ind w:firstLine="567"/>
        <w:jc w:val="both"/>
        <w:rPr>
          <w:sz w:val="28"/>
        </w:rPr>
      </w:pPr>
      <w:r>
        <w:rPr>
          <w:i/>
          <w:iCs/>
          <w:sz w:val="28"/>
        </w:rPr>
        <w:t xml:space="preserve">Пьяный хлеб </w:t>
      </w:r>
      <w:r>
        <w:rPr>
          <w:sz w:val="28"/>
        </w:rPr>
        <w:t>– следствие употребления хлеба, выпеченного из муки, пол</w:t>
      </w:r>
      <w:r>
        <w:rPr>
          <w:sz w:val="28"/>
        </w:rPr>
        <w:t>у</w:t>
      </w:r>
      <w:r>
        <w:rPr>
          <w:sz w:val="28"/>
        </w:rPr>
        <w:t xml:space="preserve">ченной из зерна, пораженного грибом  </w:t>
      </w:r>
      <w:r>
        <w:rPr>
          <w:sz w:val="28"/>
          <w:lang w:val="en-US"/>
        </w:rPr>
        <w:t>Fusarium</w:t>
      </w:r>
      <w:r>
        <w:rPr>
          <w:sz w:val="28"/>
        </w:rPr>
        <w:t xml:space="preserve"> </w:t>
      </w:r>
      <w:r>
        <w:rPr>
          <w:sz w:val="28"/>
          <w:lang w:val="en-US"/>
        </w:rPr>
        <w:t>graminearium</w:t>
      </w:r>
      <w:r>
        <w:rPr>
          <w:sz w:val="28"/>
        </w:rPr>
        <w:t xml:space="preserve">. </w:t>
      </w:r>
    </w:p>
    <w:p w14:paraId="6F7082C9" w14:textId="77777777" w:rsidR="00777578" w:rsidRDefault="00777578" w:rsidP="00777578">
      <w:pPr>
        <w:pStyle w:val="af0"/>
        <w:tabs>
          <w:tab w:val="left" w:pos="0"/>
        </w:tabs>
        <w:ind w:firstLine="567"/>
        <w:jc w:val="both"/>
        <w:rPr>
          <w:sz w:val="28"/>
        </w:rPr>
      </w:pPr>
      <w:r>
        <w:rPr>
          <w:i/>
          <w:iCs/>
          <w:sz w:val="28"/>
        </w:rPr>
        <w:t xml:space="preserve">Эрготизм – </w:t>
      </w:r>
      <w:r>
        <w:rPr>
          <w:sz w:val="28"/>
        </w:rPr>
        <w:t>возникает в результате потребления продуктов из зерна, з</w:t>
      </w:r>
      <w:r>
        <w:rPr>
          <w:sz w:val="28"/>
        </w:rPr>
        <w:t>а</w:t>
      </w:r>
      <w:r>
        <w:rPr>
          <w:sz w:val="28"/>
        </w:rPr>
        <w:t>грязненного склероциями спорыньи.</w:t>
      </w:r>
    </w:p>
    <w:p w14:paraId="4A565AF2" w14:textId="77777777" w:rsidR="00777578" w:rsidRDefault="00777578" w:rsidP="00777578">
      <w:pPr>
        <w:pStyle w:val="af0"/>
        <w:tabs>
          <w:tab w:val="left" w:pos="0"/>
        </w:tabs>
        <w:ind w:firstLine="567"/>
        <w:jc w:val="both"/>
        <w:rPr>
          <w:sz w:val="28"/>
        </w:rPr>
      </w:pPr>
      <w:r>
        <w:rPr>
          <w:sz w:val="28"/>
        </w:rPr>
        <w:t xml:space="preserve">Афлотоксины вырабатываются многими микроскопическими грибами. Наиболее известны и изучены афлотоксины гриба </w:t>
      </w:r>
      <w:r>
        <w:rPr>
          <w:sz w:val="28"/>
          <w:lang w:val="en-US"/>
        </w:rPr>
        <w:t>Aspergillus</w:t>
      </w:r>
      <w:r>
        <w:rPr>
          <w:sz w:val="28"/>
        </w:rPr>
        <w:t>. Афлотоксины обнаружены в продуктах как растительного (на зерне злаков, сухих фруктах и овощах, арахисе и арахисовом масле и др.), так и животного (в молоке, мясе, сыре) происхождения. Афлотоксины термостоуки, обладают канцирогенными и мутагенными свойствами, сильные иммунодепрессанты. В нашей стране уст</w:t>
      </w:r>
      <w:r>
        <w:rPr>
          <w:sz w:val="28"/>
        </w:rPr>
        <w:t>а</w:t>
      </w:r>
      <w:r>
        <w:rPr>
          <w:sz w:val="28"/>
        </w:rPr>
        <w:t>новлены предельно допустимые концентрации афлотоксина В в пищевых прдуктах – не более 5 мкг/кг.</w:t>
      </w:r>
    </w:p>
    <w:p w14:paraId="6DEBCE8D" w14:textId="77777777" w:rsidR="00777578" w:rsidRDefault="00777578" w:rsidP="00777578">
      <w:pPr>
        <w:pStyle w:val="af0"/>
        <w:tabs>
          <w:tab w:val="left" w:pos="0"/>
        </w:tabs>
        <w:ind w:firstLine="567"/>
        <w:jc w:val="both"/>
        <w:rPr>
          <w:sz w:val="28"/>
        </w:rPr>
      </w:pPr>
      <w:r>
        <w:rPr>
          <w:sz w:val="28"/>
        </w:rPr>
        <w:t>Всемирная организация здравоохранения (ВОЗ) рекомендует при видимом заплесневении продуктов контролировать наличие микотоксинов в продуктах. Механическое удаление плесени не обеспечивает безопасности продукта.</w:t>
      </w:r>
    </w:p>
    <w:p w14:paraId="0A5FF2DC" w14:textId="77777777" w:rsidR="00777578" w:rsidRDefault="00777578" w:rsidP="00777578">
      <w:pPr>
        <w:pStyle w:val="af0"/>
        <w:ind w:firstLine="540"/>
        <w:jc w:val="both"/>
        <w:rPr>
          <w:sz w:val="28"/>
        </w:rPr>
      </w:pPr>
    </w:p>
    <w:p w14:paraId="1DF48A50" w14:textId="77777777" w:rsidR="00777578" w:rsidRDefault="00777578" w:rsidP="00777578">
      <w:pPr>
        <w:pStyle w:val="af0"/>
        <w:ind w:firstLine="540"/>
        <w:jc w:val="both"/>
        <w:rPr>
          <w:sz w:val="28"/>
        </w:rPr>
      </w:pPr>
      <w:r>
        <w:rPr>
          <w:b/>
          <w:bCs/>
          <w:i/>
          <w:iCs/>
          <w:sz w:val="28"/>
        </w:rPr>
        <w:t>Профилактика пищевых отравлений</w:t>
      </w:r>
      <w:r>
        <w:rPr>
          <w:sz w:val="28"/>
        </w:rPr>
        <w:t xml:space="preserve"> состоит:</w:t>
      </w:r>
    </w:p>
    <w:p w14:paraId="496ACEDE" w14:textId="77777777" w:rsidR="00777578" w:rsidRDefault="00777578" w:rsidP="00777578">
      <w:pPr>
        <w:pStyle w:val="af0"/>
        <w:numPr>
          <w:ilvl w:val="2"/>
          <w:numId w:val="22"/>
        </w:numPr>
        <w:tabs>
          <w:tab w:val="clear" w:pos="2580"/>
          <w:tab w:val="num" w:pos="567"/>
        </w:tabs>
        <w:ind w:left="567" w:hanging="567"/>
        <w:jc w:val="both"/>
        <w:rPr>
          <w:sz w:val="28"/>
        </w:rPr>
      </w:pPr>
      <w:r>
        <w:rPr>
          <w:sz w:val="28"/>
        </w:rPr>
        <w:t xml:space="preserve">в строгом соблюдении санитарно-гигиенического режима на предприятиях пищевой промышленности; </w:t>
      </w:r>
    </w:p>
    <w:p w14:paraId="218EF025" w14:textId="77777777" w:rsidR="00777578" w:rsidRDefault="00777578" w:rsidP="00777578">
      <w:pPr>
        <w:pStyle w:val="af0"/>
        <w:numPr>
          <w:ilvl w:val="2"/>
          <w:numId w:val="22"/>
        </w:numPr>
        <w:tabs>
          <w:tab w:val="clear" w:pos="2580"/>
          <w:tab w:val="num" w:pos="567"/>
        </w:tabs>
        <w:ind w:left="567" w:hanging="567"/>
        <w:jc w:val="both"/>
        <w:rPr>
          <w:sz w:val="28"/>
        </w:rPr>
      </w:pPr>
      <w:r>
        <w:rPr>
          <w:sz w:val="28"/>
        </w:rPr>
        <w:t>в соблюдении правил, предотвращающих инфицирование микроорганизмами перерабатываемого сырья, полуфабрик</w:t>
      </w:r>
      <w:r>
        <w:rPr>
          <w:sz w:val="28"/>
        </w:rPr>
        <w:t>а</w:t>
      </w:r>
      <w:r>
        <w:rPr>
          <w:sz w:val="28"/>
        </w:rPr>
        <w:t xml:space="preserve">тов и готовой продукции; </w:t>
      </w:r>
    </w:p>
    <w:p w14:paraId="039F7896" w14:textId="77777777" w:rsidR="00777578" w:rsidRDefault="00777578" w:rsidP="00777578">
      <w:pPr>
        <w:pStyle w:val="af0"/>
        <w:numPr>
          <w:ilvl w:val="2"/>
          <w:numId w:val="22"/>
        </w:numPr>
        <w:tabs>
          <w:tab w:val="clear" w:pos="2580"/>
          <w:tab w:val="num" w:pos="567"/>
        </w:tabs>
        <w:ind w:left="567" w:hanging="567"/>
        <w:jc w:val="both"/>
        <w:rPr>
          <w:sz w:val="28"/>
        </w:rPr>
      </w:pPr>
      <w:r>
        <w:rPr>
          <w:sz w:val="28"/>
        </w:rPr>
        <w:t>в соблюдении режимов хранения пищевого сырья и технологических р</w:t>
      </w:r>
      <w:r>
        <w:rPr>
          <w:sz w:val="28"/>
        </w:rPr>
        <w:t>е</w:t>
      </w:r>
      <w:r>
        <w:rPr>
          <w:sz w:val="28"/>
        </w:rPr>
        <w:t>жимов его переработки;</w:t>
      </w:r>
    </w:p>
    <w:p w14:paraId="17E1CE5D" w14:textId="77777777" w:rsidR="00777578" w:rsidRDefault="00777578" w:rsidP="00777578">
      <w:pPr>
        <w:pStyle w:val="af0"/>
        <w:numPr>
          <w:ilvl w:val="2"/>
          <w:numId w:val="22"/>
        </w:numPr>
        <w:tabs>
          <w:tab w:val="clear" w:pos="2580"/>
          <w:tab w:val="num" w:pos="567"/>
        </w:tabs>
        <w:ind w:left="567" w:hanging="567"/>
        <w:jc w:val="both"/>
        <w:rPr>
          <w:sz w:val="28"/>
        </w:rPr>
      </w:pPr>
      <w:r>
        <w:rPr>
          <w:sz w:val="28"/>
        </w:rPr>
        <w:t xml:space="preserve"> в соблюдении условий хранения, транспортирования и реализации пр</w:t>
      </w:r>
      <w:r>
        <w:rPr>
          <w:sz w:val="28"/>
        </w:rPr>
        <w:t>о</w:t>
      </w:r>
      <w:r>
        <w:rPr>
          <w:sz w:val="28"/>
        </w:rPr>
        <w:t xml:space="preserve">дуктов; </w:t>
      </w:r>
    </w:p>
    <w:p w14:paraId="4CB67E48" w14:textId="77777777" w:rsidR="00777578" w:rsidRDefault="00777578" w:rsidP="00777578">
      <w:pPr>
        <w:pStyle w:val="af0"/>
        <w:numPr>
          <w:ilvl w:val="2"/>
          <w:numId w:val="22"/>
        </w:numPr>
        <w:tabs>
          <w:tab w:val="clear" w:pos="2580"/>
          <w:tab w:val="num" w:pos="567"/>
        </w:tabs>
        <w:ind w:left="567" w:hanging="567"/>
        <w:jc w:val="both"/>
        <w:rPr>
          <w:sz w:val="28"/>
        </w:rPr>
      </w:pPr>
      <w:r>
        <w:rPr>
          <w:sz w:val="28"/>
        </w:rPr>
        <w:t>в борьбе с грызунами, мухами; в периодическом медицинском обследов</w:t>
      </w:r>
      <w:r>
        <w:rPr>
          <w:sz w:val="28"/>
        </w:rPr>
        <w:t>а</w:t>
      </w:r>
      <w:r>
        <w:rPr>
          <w:sz w:val="28"/>
        </w:rPr>
        <w:t xml:space="preserve">нии работников; </w:t>
      </w:r>
    </w:p>
    <w:p w14:paraId="1017685A" w14:textId="77777777" w:rsidR="00777578" w:rsidRDefault="00777578" w:rsidP="00777578">
      <w:pPr>
        <w:pStyle w:val="af0"/>
        <w:numPr>
          <w:ilvl w:val="2"/>
          <w:numId w:val="22"/>
        </w:numPr>
        <w:tabs>
          <w:tab w:val="clear" w:pos="2580"/>
          <w:tab w:val="num" w:pos="567"/>
        </w:tabs>
        <w:ind w:left="567" w:hanging="567"/>
        <w:jc w:val="both"/>
        <w:rPr>
          <w:sz w:val="28"/>
        </w:rPr>
      </w:pPr>
      <w:r>
        <w:rPr>
          <w:sz w:val="28"/>
        </w:rPr>
        <w:t>в систематическом микробиологическом контроле производства по утве</w:t>
      </w:r>
      <w:r>
        <w:rPr>
          <w:sz w:val="28"/>
        </w:rPr>
        <w:t>р</w:t>
      </w:r>
      <w:r>
        <w:rPr>
          <w:sz w:val="28"/>
        </w:rPr>
        <w:t>жденным схемам.</w:t>
      </w:r>
    </w:p>
    <w:p w14:paraId="6D0AF027" w14:textId="77777777" w:rsidR="00777578" w:rsidRDefault="00777578" w:rsidP="00777578">
      <w:pPr>
        <w:pStyle w:val="af0"/>
        <w:numPr>
          <w:ilvl w:val="2"/>
          <w:numId w:val="22"/>
        </w:numPr>
        <w:tabs>
          <w:tab w:val="clear" w:pos="2580"/>
          <w:tab w:val="num" w:pos="567"/>
        </w:tabs>
        <w:ind w:left="567" w:hanging="567"/>
        <w:jc w:val="both"/>
        <w:rPr>
          <w:sz w:val="28"/>
        </w:rPr>
      </w:pPr>
      <w:r>
        <w:rPr>
          <w:sz w:val="28"/>
        </w:rPr>
        <w:t>в постоянном проведении санитарно-просветительской работы среди пе</w:t>
      </w:r>
      <w:r>
        <w:rPr>
          <w:sz w:val="28"/>
        </w:rPr>
        <w:t>р</w:t>
      </w:r>
      <w:r>
        <w:rPr>
          <w:sz w:val="28"/>
        </w:rPr>
        <w:t>сонала предприятий пищевой промышленности</w:t>
      </w:r>
    </w:p>
    <w:p w14:paraId="57ABEF7E" w14:textId="77777777" w:rsidR="00777578" w:rsidRDefault="00777578" w:rsidP="00777578">
      <w:pPr>
        <w:pStyle w:val="23"/>
        <w:tabs>
          <w:tab w:val="num" w:pos="999"/>
        </w:tabs>
        <w:rPr>
          <w:szCs w:val="32"/>
        </w:rPr>
      </w:pPr>
    </w:p>
    <w:p w14:paraId="7A0FA131" w14:textId="77777777" w:rsidR="00777578" w:rsidRDefault="00777578" w:rsidP="00777578">
      <w:pPr>
        <w:pStyle w:val="af0"/>
        <w:tabs>
          <w:tab w:val="num" w:pos="1980"/>
        </w:tabs>
        <w:jc w:val="left"/>
        <w:rPr>
          <w:rFonts w:ascii="Arial" w:hAnsi="Arial" w:cs="Arial"/>
          <w:b/>
          <w:bCs/>
          <w:sz w:val="28"/>
        </w:rPr>
      </w:pPr>
      <w:bookmarkStart w:id="329" w:name="_Toc38093154"/>
      <w:bookmarkStart w:id="330" w:name="_Toc139861776"/>
      <w:r>
        <w:rPr>
          <w:sz w:val="28"/>
        </w:rPr>
        <w:t xml:space="preserve"> </w:t>
      </w:r>
      <w:bookmarkEnd w:id="329"/>
      <w:bookmarkEnd w:id="330"/>
      <w:r>
        <w:rPr>
          <w:rFonts w:ascii="Arial" w:hAnsi="Arial" w:cs="Arial"/>
          <w:b/>
          <w:bCs/>
          <w:sz w:val="28"/>
        </w:rPr>
        <w:t>12.6 Микробиологический контроль качества пищевых</w:t>
      </w:r>
    </w:p>
    <w:p w14:paraId="44A7CEA2" w14:textId="77777777" w:rsidR="00777578" w:rsidRDefault="00777578" w:rsidP="00777578">
      <w:pPr>
        <w:pStyle w:val="af0"/>
        <w:tabs>
          <w:tab w:val="num" w:pos="851"/>
        </w:tabs>
        <w:ind w:left="851" w:hanging="142"/>
        <w:jc w:val="left"/>
        <w:rPr>
          <w:rFonts w:ascii="Arial" w:hAnsi="Arial" w:cs="Arial"/>
        </w:rPr>
      </w:pPr>
      <w:r>
        <w:rPr>
          <w:rFonts w:ascii="Arial" w:hAnsi="Arial" w:cs="Arial"/>
          <w:b/>
          <w:bCs/>
          <w:sz w:val="28"/>
        </w:rPr>
        <w:t xml:space="preserve"> продуктов</w:t>
      </w:r>
    </w:p>
    <w:p w14:paraId="74AF042D" w14:textId="77777777" w:rsidR="00777578" w:rsidRDefault="00777578" w:rsidP="00777578">
      <w:pPr>
        <w:pStyle w:val="af0"/>
        <w:ind w:left="360" w:hanging="76"/>
      </w:pPr>
    </w:p>
    <w:p w14:paraId="79401EB1" w14:textId="77777777" w:rsidR="00777578" w:rsidRDefault="00777578" w:rsidP="00777578">
      <w:pPr>
        <w:pStyle w:val="af0"/>
        <w:ind w:firstLine="540"/>
        <w:jc w:val="both"/>
        <w:rPr>
          <w:sz w:val="28"/>
        </w:rPr>
      </w:pPr>
      <w:r>
        <w:rPr>
          <w:sz w:val="28"/>
        </w:rPr>
        <w:t>Качество пищевых продуктов определяется комплексом органолептических, физико-химических и микроби</w:t>
      </w:r>
      <w:r>
        <w:rPr>
          <w:sz w:val="28"/>
        </w:rPr>
        <w:t>о</w:t>
      </w:r>
      <w:r>
        <w:rPr>
          <w:sz w:val="28"/>
        </w:rPr>
        <w:t>логических показателей в соответствии с требованиями действующей нормативной докуме</w:t>
      </w:r>
      <w:r>
        <w:rPr>
          <w:sz w:val="28"/>
        </w:rPr>
        <w:t>н</w:t>
      </w:r>
      <w:r>
        <w:rPr>
          <w:sz w:val="28"/>
        </w:rPr>
        <w:t>тации.</w:t>
      </w:r>
    </w:p>
    <w:p w14:paraId="2BE65F51" w14:textId="77777777" w:rsidR="00777578" w:rsidRDefault="00777578" w:rsidP="00777578">
      <w:pPr>
        <w:pStyle w:val="af0"/>
        <w:ind w:firstLine="540"/>
        <w:jc w:val="both"/>
        <w:rPr>
          <w:iCs/>
          <w:sz w:val="28"/>
        </w:rPr>
      </w:pPr>
      <w:r>
        <w:rPr>
          <w:sz w:val="28"/>
        </w:rPr>
        <w:t>Важнейшими характеристиками пищевых  продуктов является их безопа</w:t>
      </w:r>
      <w:r>
        <w:rPr>
          <w:sz w:val="28"/>
        </w:rPr>
        <w:t>с</w:t>
      </w:r>
      <w:r>
        <w:rPr>
          <w:sz w:val="28"/>
        </w:rPr>
        <w:t>ность и микробиологическая стойкость. Для оценки качества пищевых проду</w:t>
      </w:r>
      <w:r>
        <w:rPr>
          <w:sz w:val="28"/>
        </w:rPr>
        <w:t>к</w:t>
      </w:r>
      <w:r>
        <w:rPr>
          <w:sz w:val="28"/>
        </w:rPr>
        <w:t>тов пользуются количественными и качественными микробиологическими показател</w:t>
      </w:r>
      <w:r>
        <w:rPr>
          <w:sz w:val="28"/>
        </w:rPr>
        <w:t>я</w:t>
      </w:r>
      <w:r>
        <w:rPr>
          <w:sz w:val="28"/>
        </w:rPr>
        <w:t xml:space="preserve">ми. </w:t>
      </w:r>
      <w:r>
        <w:rPr>
          <w:i/>
          <w:iCs/>
          <w:sz w:val="28"/>
        </w:rPr>
        <w:t>Количественные показатели</w:t>
      </w:r>
      <w:r>
        <w:rPr>
          <w:sz w:val="28"/>
        </w:rPr>
        <w:t xml:space="preserve"> указывают общее число тех или иных микроорганизмов в </w:t>
      </w:r>
      <w:smartTag w:uri="urn:schemas-microsoft-com:office:smarttags" w:element="metricconverter">
        <w:smartTagPr>
          <w:attr w:name="ProductID" w:val="1 г"/>
        </w:smartTagPr>
        <w:r>
          <w:rPr>
            <w:sz w:val="28"/>
          </w:rPr>
          <w:t>1 г</w:t>
        </w:r>
      </w:smartTag>
      <w:r>
        <w:rPr>
          <w:sz w:val="28"/>
        </w:rPr>
        <w:t xml:space="preserve"> или 1 см</w:t>
      </w:r>
      <w:r>
        <w:rPr>
          <w:sz w:val="28"/>
          <w:vertAlign w:val="superscript"/>
        </w:rPr>
        <w:t>3</w:t>
      </w:r>
      <w:r>
        <w:rPr>
          <w:sz w:val="28"/>
        </w:rPr>
        <w:t xml:space="preserve"> продукта. </w:t>
      </w:r>
      <w:r>
        <w:rPr>
          <w:i/>
          <w:sz w:val="28"/>
        </w:rPr>
        <w:t>Качественные показатели</w:t>
      </w:r>
      <w:r>
        <w:rPr>
          <w:iCs/>
          <w:sz w:val="28"/>
        </w:rPr>
        <w:t xml:space="preserve"> указ</w:t>
      </w:r>
      <w:r>
        <w:rPr>
          <w:iCs/>
          <w:sz w:val="28"/>
        </w:rPr>
        <w:t>ы</w:t>
      </w:r>
      <w:r>
        <w:rPr>
          <w:iCs/>
          <w:sz w:val="28"/>
        </w:rPr>
        <w:t>вают на отсутствие (на присутствие) микробов конкретных видов или групп в определенной массе или объеме пр</w:t>
      </w:r>
      <w:r>
        <w:rPr>
          <w:iCs/>
          <w:sz w:val="28"/>
        </w:rPr>
        <w:t>о</w:t>
      </w:r>
      <w:r>
        <w:rPr>
          <w:iCs/>
          <w:sz w:val="28"/>
        </w:rPr>
        <w:t>дукта.</w:t>
      </w:r>
    </w:p>
    <w:p w14:paraId="3FE3795F" w14:textId="77777777" w:rsidR="00777578" w:rsidRDefault="00777578" w:rsidP="00777578">
      <w:pPr>
        <w:pStyle w:val="af0"/>
        <w:ind w:firstLine="540"/>
        <w:jc w:val="both"/>
        <w:rPr>
          <w:iCs/>
          <w:sz w:val="28"/>
        </w:rPr>
      </w:pPr>
      <w:r>
        <w:rPr>
          <w:b/>
          <w:bCs/>
          <w:i/>
          <w:sz w:val="28"/>
        </w:rPr>
        <w:t>Микробиологические показатели санитарного состояния продукта</w:t>
      </w:r>
      <w:r>
        <w:rPr>
          <w:iCs/>
          <w:sz w:val="28"/>
        </w:rPr>
        <w:t xml:space="preserve"> о</w:t>
      </w:r>
      <w:r>
        <w:rPr>
          <w:iCs/>
          <w:sz w:val="28"/>
        </w:rPr>
        <w:t>п</w:t>
      </w:r>
      <w:r>
        <w:rPr>
          <w:iCs/>
          <w:sz w:val="28"/>
        </w:rPr>
        <w:t>ределяются с целью установления его эпидемиологической безопасности. Непосредственное выявление патогенных микроорг</w:t>
      </w:r>
      <w:r>
        <w:rPr>
          <w:iCs/>
          <w:sz w:val="28"/>
        </w:rPr>
        <w:t>а</w:t>
      </w:r>
      <w:r>
        <w:rPr>
          <w:iCs/>
          <w:sz w:val="28"/>
        </w:rPr>
        <w:t>низмов в пищевых продуктах затру</w:t>
      </w:r>
      <w:r>
        <w:rPr>
          <w:iCs/>
          <w:sz w:val="28"/>
        </w:rPr>
        <w:t>д</w:t>
      </w:r>
      <w:r>
        <w:rPr>
          <w:iCs/>
          <w:sz w:val="28"/>
        </w:rPr>
        <w:t>нительно в связи с очень малым количеством этих микроорганизмов по сравнению с содержанием с</w:t>
      </w:r>
      <w:r>
        <w:rPr>
          <w:iCs/>
          <w:sz w:val="28"/>
        </w:rPr>
        <w:t>а</w:t>
      </w:r>
      <w:r>
        <w:rPr>
          <w:iCs/>
          <w:sz w:val="28"/>
        </w:rPr>
        <w:t>профитной микрофлоры. Поэтому, при санитарной оценке продуктов пользуются косвенными методами, позволяющими опред</w:t>
      </w:r>
      <w:r>
        <w:rPr>
          <w:iCs/>
          <w:sz w:val="28"/>
        </w:rPr>
        <w:t>е</w:t>
      </w:r>
      <w:r>
        <w:rPr>
          <w:iCs/>
          <w:sz w:val="28"/>
        </w:rPr>
        <w:t>лить уровень загрязнения продукта выделениями человека (уровень фекал</w:t>
      </w:r>
      <w:r>
        <w:rPr>
          <w:iCs/>
          <w:sz w:val="28"/>
        </w:rPr>
        <w:t>ь</w:t>
      </w:r>
      <w:r>
        <w:rPr>
          <w:iCs/>
          <w:sz w:val="28"/>
        </w:rPr>
        <w:t>ного загрязнения). Чем выше этот уровень, тем вероятнее п</w:t>
      </w:r>
      <w:r>
        <w:rPr>
          <w:iCs/>
          <w:sz w:val="28"/>
        </w:rPr>
        <w:t>о</w:t>
      </w:r>
      <w:r>
        <w:rPr>
          <w:iCs/>
          <w:sz w:val="28"/>
        </w:rPr>
        <w:t>падание в исследуемый объект патогенных микроорганизмов - возб</w:t>
      </w:r>
      <w:r>
        <w:rPr>
          <w:iCs/>
          <w:sz w:val="28"/>
        </w:rPr>
        <w:t>у</w:t>
      </w:r>
      <w:r>
        <w:rPr>
          <w:iCs/>
          <w:sz w:val="28"/>
        </w:rPr>
        <w:t>дителей кишечных инфекций. К таким методам относятся количественный метод определения количества м</w:t>
      </w:r>
      <w:r>
        <w:rPr>
          <w:iCs/>
          <w:sz w:val="28"/>
        </w:rPr>
        <w:t>е</w:t>
      </w:r>
      <w:r>
        <w:rPr>
          <w:iCs/>
          <w:sz w:val="28"/>
        </w:rPr>
        <w:t>зофильных аэробных и факультативно-анаэробных микроорганизмов (КМ</w:t>
      </w:r>
      <w:r>
        <w:rPr>
          <w:iCs/>
          <w:sz w:val="28"/>
        </w:rPr>
        <w:t>А</w:t>
      </w:r>
      <w:r>
        <w:rPr>
          <w:iCs/>
          <w:sz w:val="28"/>
        </w:rPr>
        <w:t>ФА</w:t>
      </w:r>
      <w:r>
        <w:rPr>
          <w:iCs/>
          <w:sz w:val="28"/>
          <w:vertAlign w:val="subscript"/>
        </w:rPr>
        <w:t>н</w:t>
      </w:r>
      <w:r>
        <w:rPr>
          <w:iCs/>
          <w:sz w:val="28"/>
        </w:rPr>
        <w:t xml:space="preserve">М) и </w:t>
      </w:r>
      <w:r>
        <w:rPr>
          <w:iCs/>
          <w:sz w:val="28"/>
        </w:rPr>
        <w:lastRenderedPageBreak/>
        <w:t>качественный метод определения санитарно-показательных микроорганизмов – бактерий группы кишечной п</w:t>
      </w:r>
      <w:r>
        <w:rPr>
          <w:iCs/>
          <w:sz w:val="28"/>
        </w:rPr>
        <w:t>а</w:t>
      </w:r>
      <w:r>
        <w:rPr>
          <w:iCs/>
          <w:sz w:val="28"/>
        </w:rPr>
        <w:t>лочки (БГКП).</w:t>
      </w:r>
    </w:p>
    <w:p w14:paraId="14B40E47" w14:textId="77777777" w:rsidR="00777578" w:rsidRDefault="00777578" w:rsidP="00777578">
      <w:pPr>
        <w:pStyle w:val="af0"/>
        <w:ind w:firstLine="540"/>
        <w:jc w:val="both"/>
        <w:rPr>
          <w:iCs/>
          <w:sz w:val="28"/>
        </w:rPr>
      </w:pPr>
      <w:r>
        <w:rPr>
          <w:iCs/>
          <w:sz w:val="28"/>
        </w:rPr>
        <w:t>Определение КМАФА</w:t>
      </w:r>
      <w:r>
        <w:rPr>
          <w:iCs/>
          <w:sz w:val="28"/>
          <w:vertAlign w:val="subscript"/>
        </w:rPr>
        <w:t>н</w:t>
      </w:r>
      <w:r>
        <w:rPr>
          <w:iCs/>
          <w:sz w:val="28"/>
        </w:rPr>
        <w:t>М в пищевых продуктах позволяет судить  о н</w:t>
      </w:r>
      <w:r>
        <w:rPr>
          <w:iCs/>
          <w:sz w:val="28"/>
        </w:rPr>
        <w:t>а</w:t>
      </w:r>
      <w:r>
        <w:rPr>
          <w:iCs/>
          <w:sz w:val="28"/>
        </w:rPr>
        <w:t>дежности термической обработки продукта; об эффективности мойки и дези</w:t>
      </w:r>
      <w:r>
        <w:rPr>
          <w:iCs/>
          <w:sz w:val="28"/>
        </w:rPr>
        <w:t>н</w:t>
      </w:r>
      <w:r>
        <w:rPr>
          <w:iCs/>
          <w:sz w:val="28"/>
        </w:rPr>
        <w:t>фекции оборудования; о соблюдении санитарно-гигиенических условий прои</w:t>
      </w:r>
      <w:r>
        <w:rPr>
          <w:iCs/>
          <w:sz w:val="28"/>
        </w:rPr>
        <w:t>з</w:t>
      </w:r>
      <w:r>
        <w:rPr>
          <w:iCs/>
          <w:sz w:val="28"/>
        </w:rPr>
        <w:t>водства и правил личной гигиены работников; об условиях хранения, транспортирования готовой пр</w:t>
      </w:r>
      <w:r>
        <w:rPr>
          <w:iCs/>
          <w:sz w:val="28"/>
        </w:rPr>
        <w:t>о</w:t>
      </w:r>
      <w:r>
        <w:rPr>
          <w:iCs/>
          <w:sz w:val="28"/>
        </w:rPr>
        <w:t>дукции. Поэтому этот показатель нормируется для всех продуктов за исключением продуктов, вырабатываемых с использованием те</w:t>
      </w:r>
      <w:r>
        <w:rPr>
          <w:iCs/>
          <w:sz w:val="28"/>
        </w:rPr>
        <w:t>х</w:t>
      </w:r>
      <w:r>
        <w:rPr>
          <w:iCs/>
          <w:sz w:val="28"/>
        </w:rPr>
        <w:t>нически полезной микрофлоры (микрофлоры заквасок) - кисломолочных пр</w:t>
      </w:r>
      <w:r>
        <w:rPr>
          <w:iCs/>
          <w:sz w:val="28"/>
        </w:rPr>
        <w:t>о</w:t>
      </w:r>
      <w:r>
        <w:rPr>
          <w:iCs/>
          <w:sz w:val="28"/>
        </w:rPr>
        <w:t>дуктов, сыров, кислосливочного ма</w:t>
      </w:r>
      <w:r>
        <w:rPr>
          <w:iCs/>
          <w:sz w:val="28"/>
        </w:rPr>
        <w:t>с</w:t>
      </w:r>
      <w:r>
        <w:rPr>
          <w:iCs/>
          <w:sz w:val="28"/>
        </w:rPr>
        <w:t>ла и др. и некоторых продуктов, которые подвергаются термической обработке.</w:t>
      </w:r>
    </w:p>
    <w:p w14:paraId="5A946852" w14:textId="77777777" w:rsidR="00777578" w:rsidRDefault="00777578" w:rsidP="00777578">
      <w:pPr>
        <w:pStyle w:val="af0"/>
        <w:ind w:firstLine="540"/>
        <w:jc w:val="both"/>
        <w:rPr>
          <w:iCs/>
          <w:sz w:val="28"/>
        </w:rPr>
      </w:pPr>
      <w:r>
        <w:rPr>
          <w:i/>
          <w:sz w:val="28"/>
        </w:rPr>
        <w:t xml:space="preserve">Санитарно-показательными микроорганизмами </w:t>
      </w:r>
      <w:r>
        <w:rPr>
          <w:iCs/>
          <w:sz w:val="28"/>
        </w:rPr>
        <w:t>называются микроорганизмы, кот</w:t>
      </w:r>
      <w:r>
        <w:rPr>
          <w:iCs/>
          <w:sz w:val="28"/>
        </w:rPr>
        <w:t>о</w:t>
      </w:r>
      <w:r>
        <w:rPr>
          <w:iCs/>
          <w:sz w:val="28"/>
        </w:rPr>
        <w:t>рые отвечают следующим требованиям:</w:t>
      </w:r>
    </w:p>
    <w:p w14:paraId="0A730A47" w14:textId="77777777" w:rsidR="00777578" w:rsidRDefault="00777578" w:rsidP="00777578">
      <w:pPr>
        <w:pStyle w:val="af0"/>
        <w:numPr>
          <w:ilvl w:val="0"/>
          <w:numId w:val="24"/>
        </w:numPr>
        <w:ind w:left="360"/>
        <w:jc w:val="both"/>
        <w:rPr>
          <w:iCs/>
          <w:sz w:val="28"/>
        </w:rPr>
      </w:pPr>
      <w:r>
        <w:rPr>
          <w:iCs/>
          <w:sz w:val="28"/>
        </w:rPr>
        <w:t>эти микроорганизмы должны обитать, развиваться и размножаться в организме человека и ж</w:t>
      </w:r>
      <w:r>
        <w:rPr>
          <w:iCs/>
          <w:sz w:val="28"/>
        </w:rPr>
        <w:t>и</w:t>
      </w:r>
      <w:r>
        <w:rPr>
          <w:iCs/>
          <w:sz w:val="28"/>
        </w:rPr>
        <w:t>вотных;</w:t>
      </w:r>
    </w:p>
    <w:p w14:paraId="7A5DFC43" w14:textId="77777777" w:rsidR="00777578" w:rsidRDefault="00777578" w:rsidP="00777578">
      <w:pPr>
        <w:pStyle w:val="af0"/>
        <w:numPr>
          <w:ilvl w:val="0"/>
          <w:numId w:val="24"/>
        </w:numPr>
        <w:ind w:left="360"/>
        <w:jc w:val="both"/>
        <w:rPr>
          <w:iCs/>
          <w:sz w:val="28"/>
        </w:rPr>
      </w:pPr>
      <w:r>
        <w:rPr>
          <w:iCs/>
          <w:sz w:val="28"/>
        </w:rPr>
        <w:t>должны выделяться в окружающую среду в больших количес</w:t>
      </w:r>
      <w:r>
        <w:rPr>
          <w:iCs/>
          <w:sz w:val="28"/>
        </w:rPr>
        <w:t>т</w:t>
      </w:r>
      <w:r>
        <w:rPr>
          <w:iCs/>
          <w:sz w:val="28"/>
        </w:rPr>
        <w:t>вах;</w:t>
      </w:r>
    </w:p>
    <w:p w14:paraId="02A39892" w14:textId="77777777" w:rsidR="00777578" w:rsidRDefault="00777578" w:rsidP="00777578">
      <w:pPr>
        <w:pStyle w:val="af0"/>
        <w:numPr>
          <w:ilvl w:val="0"/>
          <w:numId w:val="24"/>
        </w:numPr>
        <w:ind w:left="360"/>
        <w:jc w:val="both"/>
        <w:rPr>
          <w:iCs/>
          <w:sz w:val="28"/>
        </w:rPr>
      </w:pPr>
      <w:r>
        <w:rPr>
          <w:iCs/>
          <w:sz w:val="28"/>
        </w:rPr>
        <w:t>в окружающей среде они должны длительное время сохранят</w:t>
      </w:r>
      <w:r>
        <w:rPr>
          <w:iCs/>
          <w:sz w:val="28"/>
        </w:rPr>
        <w:t>ь</w:t>
      </w:r>
      <w:r>
        <w:rPr>
          <w:iCs/>
          <w:sz w:val="28"/>
        </w:rPr>
        <w:t>ся, но не размн</w:t>
      </w:r>
      <w:r>
        <w:rPr>
          <w:iCs/>
          <w:sz w:val="28"/>
        </w:rPr>
        <w:t>о</w:t>
      </w:r>
      <w:r>
        <w:rPr>
          <w:iCs/>
          <w:sz w:val="28"/>
        </w:rPr>
        <w:t>жаться;</w:t>
      </w:r>
    </w:p>
    <w:p w14:paraId="5920C0D3" w14:textId="77777777" w:rsidR="00777578" w:rsidRDefault="00777578" w:rsidP="00777578">
      <w:pPr>
        <w:pStyle w:val="af0"/>
        <w:numPr>
          <w:ilvl w:val="0"/>
          <w:numId w:val="24"/>
        </w:numPr>
        <w:ind w:left="360"/>
        <w:jc w:val="both"/>
        <w:rPr>
          <w:iCs/>
          <w:sz w:val="28"/>
        </w:rPr>
      </w:pPr>
      <w:r>
        <w:rPr>
          <w:iCs/>
          <w:sz w:val="28"/>
        </w:rPr>
        <w:t>не должны изменяться под действием факторов внешней среды, подавляться или стимулироваться другими микроорганизм</w:t>
      </w:r>
      <w:r>
        <w:rPr>
          <w:iCs/>
          <w:sz w:val="28"/>
        </w:rPr>
        <w:t>а</w:t>
      </w:r>
      <w:r>
        <w:rPr>
          <w:iCs/>
          <w:sz w:val="28"/>
        </w:rPr>
        <w:t>ми;</w:t>
      </w:r>
    </w:p>
    <w:p w14:paraId="589249CD" w14:textId="77777777" w:rsidR="00777578" w:rsidRDefault="00777578" w:rsidP="00777578">
      <w:pPr>
        <w:pStyle w:val="af0"/>
        <w:numPr>
          <w:ilvl w:val="0"/>
          <w:numId w:val="24"/>
        </w:numPr>
        <w:ind w:left="360"/>
        <w:jc w:val="both"/>
        <w:rPr>
          <w:iCs/>
          <w:sz w:val="28"/>
        </w:rPr>
      </w:pPr>
      <w:r>
        <w:rPr>
          <w:iCs/>
          <w:sz w:val="28"/>
        </w:rPr>
        <w:t>должны равномерно распределяться в исследуемых объектах внешней среды;</w:t>
      </w:r>
    </w:p>
    <w:p w14:paraId="7F262492" w14:textId="77777777" w:rsidR="00777578" w:rsidRDefault="00777578" w:rsidP="00777578">
      <w:pPr>
        <w:pStyle w:val="af0"/>
        <w:numPr>
          <w:ilvl w:val="0"/>
          <w:numId w:val="24"/>
        </w:numPr>
        <w:ind w:left="360"/>
        <w:jc w:val="both"/>
        <w:rPr>
          <w:iCs/>
          <w:sz w:val="28"/>
        </w:rPr>
      </w:pPr>
      <w:r>
        <w:rPr>
          <w:iCs/>
          <w:sz w:val="28"/>
        </w:rPr>
        <w:t>должны опред</w:t>
      </w:r>
      <w:r>
        <w:rPr>
          <w:iCs/>
          <w:sz w:val="28"/>
        </w:rPr>
        <w:t>е</w:t>
      </w:r>
      <w:r>
        <w:rPr>
          <w:iCs/>
          <w:sz w:val="28"/>
        </w:rPr>
        <w:t>ляться простыми методами.</w:t>
      </w:r>
    </w:p>
    <w:p w14:paraId="7555F2D7" w14:textId="77777777" w:rsidR="00777578" w:rsidRDefault="00777578" w:rsidP="00777578">
      <w:pPr>
        <w:pStyle w:val="af0"/>
        <w:ind w:firstLine="540"/>
        <w:jc w:val="both"/>
        <w:rPr>
          <w:iCs/>
          <w:sz w:val="28"/>
        </w:rPr>
      </w:pPr>
      <w:r>
        <w:rPr>
          <w:iCs/>
          <w:sz w:val="28"/>
        </w:rPr>
        <w:t>В качестве санитарно-показательных микроорганизмов для пищевых пр</w:t>
      </w:r>
      <w:r>
        <w:rPr>
          <w:iCs/>
          <w:sz w:val="28"/>
        </w:rPr>
        <w:t>о</w:t>
      </w:r>
      <w:r>
        <w:rPr>
          <w:iCs/>
          <w:sz w:val="28"/>
        </w:rPr>
        <w:t>дуктов в нашей стране выбраны бактерии группы кишечной палочки, объед</w:t>
      </w:r>
      <w:r>
        <w:rPr>
          <w:iCs/>
          <w:sz w:val="28"/>
        </w:rPr>
        <w:t>и</w:t>
      </w:r>
      <w:r>
        <w:rPr>
          <w:iCs/>
          <w:sz w:val="28"/>
        </w:rPr>
        <w:t xml:space="preserve">няющие следующие роды семейства </w:t>
      </w:r>
      <w:r>
        <w:rPr>
          <w:iCs/>
          <w:sz w:val="28"/>
          <w:lang w:val="en-US"/>
        </w:rPr>
        <w:t>Enterobacteriaceae</w:t>
      </w:r>
      <w:r>
        <w:rPr>
          <w:iCs/>
          <w:sz w:val="28"/>
        </w:rPr>
        <w:t xml:space="preserve">: </w:t>
      </w:r>
      <w:r>
        <w:rPr>
          <w:iCs/>
          <w:sz w:val="28"/>
          <w:lang w:val="en-US"/>
        </w:rPr>
        <w:t>Escherichia</w:t>
      </w:r>
      <w:r>
        <w:rPr>
          <w:iCs/>
          <w:sz w:val="28"/>
        </w:rPr>
        <w:t xml:space="preserve">, </w:t>
      </w:r>
      <w:r>
        <w:rPr>
          <w:iCs/>
          <w:sz w:val="28"/>
          <w:lang w:val="en-US"/>
        </w:rPr>
        <w:t>Enterobacter</w:t>
      </w:r>
      <w:r>
        <w:rPr>
          <w:iCs/>
          <w:sz w:val="28"/>
        </w:rPr>
        <w:t xml:space="preserve">, </w:t>
      </w:r>
      <w:r>
        <w:rPr>
          <w:iCs/>
          <w:sz w:val="28"/>
          <w:lang w:val="en-US"/>
        </w:rPr>
        <w:t>Citrobacter</w:t>
      </w:r>
      <w:r>
        <w:rPr>
          <w:iCs/>
          <w:sz w:val="28"/>
        </w:rPr>
        <w:t xml:space="preserve">, </w:t>
      </w:r>
      <w:r>
        <w:rPr>
          <w:iCs/>
          <w:sz w:val="28"/>
          <w:lang w:val="en-US"/>
        </w:rPr>
        <w:t>Klebsiella</w:t>
      </w:r>
      <w:r>
        <w:rPr>
          <w:iCs/>
          <w:sz w:val="28"/>
        </w:rPr>
        <w:t xml:space="preserve">, </w:t>
      </w:r>
      <w:r>
        <w:rPr>
          <w:iCs/>
          <w:sz w:val="28"/>
          <w:lang w:val="en-US"/>
        </w:rPr>
        <w:t>Serratia</w:t>
      </w:r>
      <w:r>
        <w:rPr>
          <w:iCs/>
          <w:sz w:val="28"/>
        </w:rPr>
        <w:t>. Являются нормальными обитател</w:t>
      </w:r>
      <w:r>
        <w:rPr>
          <w:iCs/>
          <w:sz w:val="28"/>
        </w:rPr>
        <w:t>я</w:t>
      </w:r>
      <w:r>
        <w:rPr>
          <w:iCs/>
          <w:sz w:val="28"/>
        </w:rPr>
        <w:t>ми кишечника человека и теплотворных животных. Это мелкие грамотрицательные бесспоровые п</w:t>
      </w:r>
      <w:r>
        <w:rPr>
          <w:iCs/>
          <w:sz w:val="28"/>
        </w:rPr>
        <w:t>а</w:t>
      </w:r>
      <w:r>
        <w:rPr>
          <w:iCs/>
          <w:sz w:val="28"/>
        </w:rPr>
        <w:t>лочки, способные сбраживать углеводы с образованием газа. Факультативные анаэробы. Оптимальная температура роста –37</w:t>
      </w:r>
      <w:r>
        <w:rPr>
          <w:iCs/>
          <w:sz w:val="28"/>
          <w:vertAlign w:val="superscript"/>
        </w:rPr>
        <w:t>0</w:t>
      </w:r>
      <w:r>
        <w:rPr>
          <w:iCs/>
          <w:sz w:val="28"/>
        </w:rPr>
        <w:t>С. И</w:t>
      </w:r>
      <w:r>
        <w:rPr>
          <w:iCs/>
          <w:sz w:val="28"/>
        </w:rPr>
        <w:t>с</w:t>
      </w:r>
      <w:r>
        <w:rPr>
          <w:iCs/>
          <w:sz w:val="28"/>
        </w:rPr>
        <w:t xml:space="preserve">тинная (фекальная) кишечная палочка </w:t>
      </w:r>
      <w:r>
        <w:rPr>
          <w:iCs/>
          <w:sz w:val="28"/>
          <w:lang w:val="en-US"/>
        </w:rPr>
        <w:t>Escherichia</w:t>
      </w:r>
      <w:r>
        <w:rPr>
          <w:iCs/>
          <w:sz w:val="28"/>
        </w:rPr>
        <w:t xml:space="preserve"> </w:t>
      </w:r>
      <w:r>
        <w:rPr>
          <w:iCs/>
          <w:sz w:val="28"/>
          <w:lang w:val="en-US"/>
        </w:rPr>
        <w:t>coli</w:t>
      </w:r>
      <w:r>
        <w:rPr>
          <w:iCs/>
          <w:sz w:val="28"/>
        </w:rPr>
        <w:t xml:space="preserve"> считается пок</w:t>
      </w:r>
      <w:r>
        <w:rPr>
          <w:iCs/>
          <w:sz w:val="28"/>
        </w:rPr>
        <w:t>а</w:t>
      </w:r>
      <w:r>
        <w:rPr>
          <w:iCs/>
          <w:sz w:val="28"/>
        </w:rPr>
        <w:t>зателем свежего фекального загрязнения и отличается от других представит</w:t>
      </w:r>
      <w:r>
        <w:rPr>
          <w:iCs/>
          <w:sz w:val="28"/>
        </w:rPr>
        <w:t>е</w:t>
      </w:r>
      <w:r>
        <w:rPr>
          <w:iCs/>
          <w:sz w:val="28"/>
        </w:rPr>
        <w:t>лей этой группы способностью сбраживать углеводы при повышенной темп</w:t>
      </w:r>
      <w:r>
        <w:rPr>
          <w:iCs/>
          <w:sz w:val="28"/>
        </w:rPr>
        <w:t>е</w:t>
      </w:r>
      <w:r>
        <w:rPr>
          <w:iCs/>
          <w:sz w:val="28"/>
        </w:rPr>
        <w:t>ратуре – 42-44</w:t>
      </w:r>
      <w:r>
        <w:rPr>
          <w:iCs/>
          <w:sz w:val="28"/>
          <w:vertAlign w:val="superscript"/>
        </w:rPr>
        <w:t>0</w:t>
      </w:r>
      <w:r>
        <w:rPr>
          <w:iCs/>
          <w:sz w:val="28"/>
        </w:rPr>
        <w:t xml:space="preserve">С. </w:t>
      </w:r>
    </w:p>
    <w:p w14:paraId="7D522168" w14:textId="77777777" w:rsidR="00777578" w:rsidRDefault="00777578" w:rsidP="00777578">
      <w:pPr>
        <w:pStyle w:val="af0"/>
        <w:ind w:firstLine="540"/>
        <w:jc w:val="both"/>
        <w:rPr>
          <w:iCs/>
          <w:sz w:val="28"/>
        </w:rPr>
      </w:pPr>
      <w:r>
        <w:rPr>
          <w:iCs/>
          <w:sz w:val="28"/>
        </w:rPr>
        <w:t>Во продуктах нормируется количество продукта, в котором БГКП не допускаются. Выявление БГКП свидетельствует о низком сан</w:t>
      </w:r>
      <w:r>
        <w:rPr>
          <w:iCs/>
          <w:sz w:val="28"/>
        </w:rPr>
        <w:t>и</w:t>
      </w:r>
      <w:r>
        <w:rPr>
          <w:iCs/>
          <w:sz w:val="28"/>
        </w:rPr>
        <w:t>тарном состоянии объекта и возможном наличии в нем возбудителей кишечных инфе</w:t>
      </w:r>
      <w:r>
        <w:rPr>
          <w:iCs/>
          <w:sz w:val="28"/>
        </w:rPr>
        <w:t>к</w:t>
      </w:r>
      <w:r>
        <w:rPr>
          <w:iCs/>
          <w:sz w:val="28"/>
        </w:rPr>
        <w:t>ций.</w:t>
      </w:r>
    </w:p>
    <w:p w14:paraId="52D883FF" w14:textId="77777777" w:rsidR="00777578" w:rsidRDefault="00777578" w:rsidP="00777578">
      <w:pPr>
        <w:pStyle w:val="af0"/>
        <w:ind w:firstLine="540"/>
        <w:jc w:val="both"/>
        <w:rPr>
          <w:iCs/>
          <w:sz w:val="28"/>
        </w:rPr>
      </w:pPr>
      <w:r>
        <w:rPr>
          <w:b/>
          <w:bCs/>
          <w:i/>
          <w:sz w:val="28"/>
        </w:rPr>
        <w:t>Условно-патогенные микрооргнизмы</w:t>
      </w:r>
      <w:r>
        <w:rPr>
          <w:iCs/>
          <w:sz w:val="28"/>
        </w:rPr>
        <w:t>. Их количество нормируется в тех продуктах, в которых они могут развиваться и размножат</w:t>
      </w:r>
      <w:r>
        <w:rPr>
          <w:iCs/>
          <w:sz w:val="28"/>
        </w:rPr>
        <w:t>ь</w:t>
      </w:r>
      <w:r>
        <w:rPr>
          <w:iCs/>
          <w:sz w:val="28"/>
        </w:rPr>
        <w:t>ся.</w:t>
      </w:r>
      <w:r>
        <w:rPr>
          <w:b/>
          <w:bCs/>
          <w:i/>
          <w:sz w:val="28"/>
        </w:rPr>
        <w:t xml:space="preserve"> </w:t>
      </w:r>
      <w:r>
        <w:rPr>
          <w:iCs/>
          <w:sz w:val="28"/>
        </w:rPr>
        <w:t>Так, в некоторых молочных продуктах нормируется наличие золотистого стафилококка (</w:t>
      </w:r>
      <w:r>
        <w:rPr>
          <w:iCs/>
          <w:sz w:val="28"/>
          <w:lang w:val="en-US"/>
        </w:rPr>
        <w:t>Staphylococcus</w:t>
      </w:r>
      <w:r>
        <w:rPr>
          <w:iCs/>
          <w:sz w:val="28"/>
        </w:rPr>
        <w:t xml:space="preserve"> </w:t>
      </w:r>
      <w:r>
        <w:rPr>
          <w:iCs/>
          <w:sz w:val="28"/>
          <w:lang w:val="en-US"/>
        </w:rPr>
        <w:t>aureus</w:t>
      </w:r>
      <w:r>
        <w:rPr>
          <w:iCs/>
          <w:sz w:val="28"/>
        </w:rPr>
        <w:t>) как возможного возб</w:t>
      </w:r>
      <w:r>
        <w:rPr>
          <w:iCs/>
          <w:sz w:val="28"/>
        </w:rPr>
        <w:t>у</w:t>
      </w:r>
      <w:r>
        <w:rPr>
          <w:iCs/>
          <w:sz w:val="28"/>
        </w:rPr>
        <w:t xml:space="preserve">дителя пищевой интоксикации. К таким продуктам относятся творог, сыр. </w:t>
      </w:r>
    </w:p>
    <w:p w14:paraId="574CB928" w14:textId="77777777" w:rsidR="00777578" w:rsidRDefault="00777578" w:rsidP="00777578">
      <w:pPr>
        <w:pStyle w:val="af0"/>
        <w:ind w:firstLine="540"/>
        <w:jc w:val="both"/>
        <w:rPr>
          <w:iCs/>
          <w:sz w:val="28"/>
        </w:rPr>
      </w:pPr>
      <w:r>
        <w:rPr>
          <w:iCs/>
          <w:sz w:val="28"/>
        </w:rPr>
        <w:lastRenderedPageBreak/>
        <w:t>Во всех продуктах не допускается наличие в 25г</w:t>
      </w:r>
      <w:r>
        <w:rPr>
          <w:b/>
          <w:bCs/>
          <w:i/>
          <w:sz w:val="28"/>
        </w:rPr>
        <w:t xml:space="preserve"> патогенных микроорг</w:t>
      </w:r>
      <w:r>
        <w:rPr>
          <w:b/>
          <w:bCs/>
          <w:i/>
          <w:sz w:val="28"/>
        </w:rPr>
        <w:t>а</w:t>
      </w:r>
      <w:r>
        <w:rPr>
          <w:b/>
          <w:bCs/>
          <w:i/>
          <w:sz w:val="28"/>
        </w:rPr>
        <w:t>низмов</w:t>
      </w:r>
      <w:r>
        <w:rPr>
          <w:iCs/>
          <w:sz w:val="28"/>
        </w:rPr>
        <w:t xml:space="preserve">, в том числе и сальмонелл, а в мясных и молочных продуктах – наличие в </w:t>
      </w:r>
      <w:smartTag w:uri="urn:schemas-microsoft-com:office:smarttags" w:element="metricconverter">
        <w:smartTagPr>
          <w:attr w:name="ProductID" w:val="25 г"/>
        </w:smartTagPr>
        <w:r>
          <w:rPr>
            <w:iCs/>
            <w:sz w:val="28"/>
          </w:rPr>
          <w:t>25 г</w:t>
        </w:r>
      </w:smartTag>
      <w:r>
        <w:rPr>
          <w:iCs/>
          <w:sz w:val="28"/>
        </w:rPr>
        <w:t xml:space="preserve"> бактерий </w:t>
      </w:r>
      <w:r>
        <w:rPr>
          <w:sz w:val="28"/>
          <w:lang w:val="en-US"/>
        </w:rPr>
        <w:t>Listeria</w:t>
      </w:r>
      <w:r>
        <w:rPr>
          <w:sz w:val="28"/>
        </w:rPr>
        <w:t xml:space="preserve"> </w:t>
      </w:r>
      <w:r>
        <w:rPr>
          <w:sz w:val="28"/>
          <w:lang w:val="en-US"/>
        </w:rPr>
        <w:t>monoc</w:t>
      </w:r>
      <w:r>
        <w:rPr>
          <w:sz w:val="28"/>
          <w:lang w:val="en-US"/>
        </w:rPr>
        <w:t>y</w:t>
      </w:r>
      <w:r>
        <w:rPr>
          <w:sz w:val="28"/>
          <w:lang w:val="en-US"/>
        </w:rPr>
        <w:t>togenes</w:t>
      </w:r>
      <w:r>
        <w:rPr>
          <w:sz w:val="28"/>
        </w:rPr>
        <w:t>.</w:t>
      </w:r>
    </w:p>
    <w:p w14:paraId="35682679" w14:textId="77777777" w:rsidR="00777578" w:rsidRDefault="00777578" w:rsidP="00777578">
      <w:pPr>
        <w:pStyle w:val="af0"/>
        <w:ind w:firstLine="540"/>
        <w:jc w:val="both"/>
        <w:rPr>
          <w:iCs/>
          <w:sz w:val="28"/>
        </w:rPr>
      </w:pPr>
      <w:r>
        <w:rPr>
          <w:iCs/>
          <w:sz w:val="28"/>
        </w:rPr>
        <w:t xml:space="preserve">Понятие </w:t>
      </w:r>
      <w:r>
        <w:rPr>
          <w:i/>
          <w:sz w:val="28"/>
        </w:rPr>
        <w:t>«микробиологическая стойкость»</w:t>
      </w:r>
      <w:r>
        <w:rPr>
          <w:iCs/>
          <w:sz w:val="28"/>
        </w:rPr>
        <w:t xml:space="preserve"> подразумевает поте</w:t>
      </w:r>
      <w:r>
        <w:rPr>
          <w:iCs/>
          <w:sz w:val="28"/>
        </w:rPr>
        <w:t>н</w:t>
      </w:r>
      <w:r>
        <w:rPr>
          <w:iCs/>
          <w:sz w:val="28"/>
        </w:rPr>
        <w:t xml:space="preserve">циальные возможности сохранения продукта без порчи. К группе </w:t>
      </w:r>
      <w:r>
        <w:rPr>
          <w:b/>
          <w:bCs/>
          <w:i/>
          <w:sz w:val="28"/>
        </w:rPr>
        <w:t>показателей микр</w:t>
      </w:r>
      <w:r>
        <w:rPr>
          <w:b/>
          <w:bCs/>
          <w:i/>
          <w:sz w:val="28"/>
        </w:rPr>
        <w:t>о</w:t>
      </w:r>
      <w:r>
        <w:rPr>
          <w:b/>
          <w:bCs/>
          <w:i/>
          <w:sz w:val="28"/>
        </w:rPr>
        <w:t>биологической стабильности продукта</w:t>
      </w:r>
      <w:r>
        <w:rPr>
          <w:iCs/>
          <w:sz w:val="28"/>
        </w:rPr>
        <w:t xml:space="preserve"> относятся два показателя: определение количества микроскопич</w:t>
      </w:r>
      <w:r>
        <w:rPr>
          <w:iCs/>
          <w:sz w:val="28"/>
        </w:rPr>
        <w:t>е</w:t>
      </w:r>
      <w:r>
        <w:rPr>
          <w:iCs/>
          <w:sz w:val="28"/>
        </w:rPr>
        <w:t>ских грибов и определение содержания дрожжей. Эти микроорганизмы способны развиваться в широком температурном диап</w:t>
      </w:r>
      <w:r>
        <w:rPr>
          <w:iCs/>
          <w:sz w:val="28"/>
        </w:rPr>
        <w:t>а</w:t>
      </w:r>
      <w:r>
        <w:rPr>
          <w:iCs/>
          <w:sz w:val="28"/>
        </w:rPr>
        <w:t>зоне и являются частой причиной порчи пищевых продуктов в процессе дл</w:t>
      </w:r>
      <w:r>
        <w:rPr>
          <w:iCs/>
          <w:sz w:val="28"/>
        </w:rPr>
        <w:t>и</w:t>
      </w:r>
      <w:r>
        <w:rPr>
          <w:iCs/>
          <w:sz w:val="28"/>
        </w:rPr>
        <w:t>тельного хранения. Поэтому эти показатели обязательно определяются для у</w:t>
      </w:r>
      <w:r>
        <w:rPr>
          <w:iCs/>
          <w:sz w:val="28"/>
        </w:rPr>
        <w:t>с</w:t>
      </w:r>
      <w:r>
        <w:rPr>
          <w:iCs/>
          <w:sz w:val="28"/>
        </w:rPr>
        <w:t>тановления сроков годности и режимов хранения новых видов продуктов, а также при оценке качества многих продуктов растительного происхождения и продуктов животного происхождения с наполнителями из раст</w:t>
      </w:r>
      <w:r>
        <w:rPr>
          <w:iCs/>
          <w:sz w:val="28"/>
        </w:rPr>
        <w:t>и</w:t>
      </w:r>
      <w:r>
        <w:rPr>
          <w:iCs/>
          <w:sz w:val="28"/>
        </w:rPr>
        <w:t>тельного сырья.</w:t>
      </w:r>
    </w:p>
    <w:p w14:paraId="7798BBDB" w14:textId="77777777" w:rsidR="00777578" w:rsidRDefault="00777578" w:rsidP="00777578">
      <w:pPr>
        <w:pStyle w:val="2"/>
        <w:ind w:left="1418" w:hanging="709"/>
        <w:rPr>
          <w:sz w:val="28"/>
        </w:rPr>
      </w:pPr>
    </w:p>
    <w:p w14:paraId="396BC0D6" w14:textId="77777777" w:rsidR="00777578" w:rsidRDefault="00777578" w:rsidP="00777578">
      <w:pPr>
        <w:pStyle w:val="a8"/>
        <w:ind w:firstLine="561"/>
        <w:jc w:val="both"/>
      </w:pPr>
      <w:r>
        <w:t>В целях гарантии  качества выпускаемой пищевой продукции, ее безопасности за рубежом активно внедряется система критических ко</w:t>
      </w:r>
      <w:r>
        <w:t>н</w:t>
      </w:r>
      <w:r>
        <w:t>трольных точек (НАССР) в качестве основы экспертизы пищевых продуктов. НАССР расши</w:t>
      </w:r>
      <w:r>
        <w:t>ф</w:t>
      </w:r>
      <w:r>
        <w:t xml:space="preserve">ровывается как </w:t>
      </w:r>
      <w:r>
        <w:rPr>
          <w:lang w:val="en-US"/>
        </w:rPr>
        <w:t>Hazard</w:t>
      </w:r>
      <w:r>
        <w:t xml:space="preserve"> </w:t>
      </w:r>
      <w:r>
        <w:rPr>
          <w:lang w:val="en-US"/>
        </w:rPr>
        <w:t>Analysis</w:t>
      </w:r>
      <w:r>
        <w:t xml:space="preserve"> </w:t>
      </w:r>
      <w:r>
        <w:rPr>
          <w:lang w:val="en-US"/>
        </w:rPr>
        <w:t>Critical</w:t>
      </w:r>
      <w:r>
        <w:t xml:space="preserve"> </w:t>
      </w:r>
      <w:r>
        <w:rPr>
          <w:lang w:val="en-US"/>
        </w:rPr>
        <w:t>Control</w:t>
      </w:r>
      <w:r>
        <w:t xml:space="preserve"> </w:t>
      </w:r>
      <w:r>
        <w:rPr>
          <w:lang w:val="en-US"/>
        </w:rPr>
        <w:t>Paint</w:t>
      </w:r>
      <w:r>
        <w:t xml:space="preserve"> (критические пределы на</w:t>
      </w:r>
      <w:r>
        <w:t>д</w:t>
      </w:r>
      <w:r>
        <w:t>зора вредных факторов).</w:t>
      </w:r>
    </w:p>
    <w:p w14:paraId="75D1AA61" w14:textId="77777777" w:rsidR="00777578" w:rsidRDefault="00777578" w:rsidP="00777578">
      <w:pPr>
        <w:pStyle w:val="a8"/>
        <w:ind w:firstLine="561"/>
        <w:jc w:val="both"/>
      </w:pPr>
      <w:r>
        <w:t>Характерной особенностью данной системы является планомерный надзор и контроль пищевых продуктов при предварительном определении всех во</w:t>
      </w:r>
      <w:r>
        <w:t>з</w:t>
      </w:r>
      <w:r>
        <w:t>можных факторов, связанных с полным циклом обращения с пищевыми пр</w:t>
      </w:r>
      <w:r>
        <w:t>о</w:t>
      </w:r>
      <w:r>
        <w:t>дуктами. Эта система существенно отличается от ранее применявшегося метода санитарно-гигиенического контроля и надзора, в котором основное внимание б</w:t>
      </w:r>
      <w:r>
        <w:t>ы</w:t>
      </w:r>
      <w:r>
        <w:t>ло уделено надзору лишь конечных продуктов.</w:t>
      </w:r>
    </w:p>
    <w:p w14:paraId="078246E0" w14:textId="77777777" w:rsidR="00777578" w:rsidRDefault="00777578" w:rsidP="00777578">
      <w:pPr>
        <w:pStyle w:val="a8"/>
        <w:ind w:firstLine="561"/>
        <w:jc w:val="both"/>
      </w:pPr>
      <w:r>
        <w:t>Международным комитетом по стандартизации микроорганизмов пищ</w:t>
      </w:r>
      <w:r>
        <w:t>е</w:t>
      </w:r>
      <w:r>
        <w:t>вых продуктов (</w:t>
      </w:r>
      <w:r>
        <w:rPr>
          <w:lang w:val="en-US"/>
        </w:rPr>
        <w:t>ICMSF</w:t>
      </w:r>
      <w:r>
        <w:t>) рекомендовано Всемирной Организации Здравооохр</w:t>
      </w:r>
      <w:r>
        <w:t>а</w:t>
      </w:r>
      <w:r>
        <w:t xml:space="preserve">нения (ВОЗ) внедрить НАССР в международный стандарт. </w:t>
      </w:r>
    </w:p>
    <w:p w14:paraId="2BE5A7C3" w14:textId="77777777" w:rsidR="00777578" w:rsidRDefault="00777578" w:rsidP="00777578">
      <w:pPr>
        <w:pStyle w:val="23"/>
        <w:tabs>
          <w:tab w:val="num" w:pos="999"/>
        </w:tabs>
      </w:pPr>
    </w:p>
    <w:p w14:paraId="2461BA02" w14:textId="77777777" w:rsidR="00777578" w:rsidRDefault="00777578" w:rsidP="00777578">
      <w:pPr>
        <w:pStyle w:val="2"/>
        <w:rPr>
          <w:sz w:val="28"/>
        </w:rPr>
      </w:pPr>
      <w:bookmarkStart w:id="331" w:name="_Toc38093155"/>
      <w:bookmarkStart w:id="332" w:name="_Toc139861777"/>
      <w:bookmarkStart w:id="333" w:name="_Toc153552535"/>
      <w:r>
        <w:rPr>
          <w:sz w:val="28"/>
        </w:rPr>
        <w:t>Вопросы для самопр</w:t>
      </w:r>
      <w:r>
        <w:rPr>
          <w:sz w:val="28"/>
        </w:rPr>
        <w:t>о</w:t>
      </w:r>
      <w:r>
        <w:rPr>
          <w:sz w:val="28"/>
        </w:rPr>
        <w:t>верки</w:t>
      </w:r>
      <w:bookmarkEnd w:id="331"/>
      <w:bookmarkEnd w:id="332"/>
      <w:bookmarkEnd w:id="333"/>
    </w:p>
    <w:p w14:paraId="5429B438" w14:textId="77777777" w:rsidR="00777578" w:rsidRDefault="00777578" w:rsidP="00777578">
      <w:pPr>
        <w:pStyle w:val="FR1"/>
        <w:ind w:firstLine="709"/>
        <w:jc w:val="center"/>
        <w:rPr>
          <w:rFonts w:ascii="Times New Roman" w:hAnsi="Times New Roman"/>
          <w:b/>
          <w:i/>
          <w:sz w:val="28"/>
        </w:rPr>
      </w:pPr>
    </w:p>
    <w:p w14:paraId="5EF3ABD9" w14:textId="77777777" w:rsidR="00777578" w:rsidRDefault="00777578" w:rsidP="00777578">
      <w:pPr>
        <w:pStyle w:val="FR1"/>
        <w:numPr>
          <w:ilvl w:val="0"/>
          <w:numId w:val="14"/>
        </w:numPr>
        <w:tabs>
          <w:tab w:val="clear" w:pos="927"/>
          <w:tab w:val="num" w:pos="567"/>
        </w:tabs>
        <w:ind w:left="567" w:hanging="567"/>
        <w:rPr>
          <w:rFonts w:ascii="Times New Roman" w:hAnsi="Times New Roman"/>
          <w:iCs/>
          <w:sz w:val="28"/>
          <w:szCs w:val="32"/>
        </w:rPr>
      </w:pPr>
      <w:r>
        <w:rPr>
          <w:rFonts w:ascii="Times New Roman" w:hAnsi="Times New Roman"/>
          <w:iCs/>
          <w:sz w:val="28"/>
          <w:szCs w:val="32"/>
        </w:rPr>
        <w:t>В</w:t>
      </w:r>
      <w:r>
        <w:rPr>
          <w:rFonts w:ascii="Times New Roman" w:hAnsi="Times New Roman"/>
          <w:i/>
          <w:sz w:val="28"/>
          <w:szCs w:val="32"/>
        </w:rPr>
        <w:t xml:space="preserve"> </w:t>
      </w:r>
      <w:r>
        <w:rPr>
          <w:rFonts w:ascii="Times New Roman" w:hAnsi="Times New Roman"/>
          <w:iCs/>
          <w:sz w:val="28"/>
          <w:szCs w:val="32"/>
        </w:rPr>
        <w:t>чем отличия пищевых инфекций от пищевых отравл</w:t>
      </w:r>
      <w:r>
        <w:rPr>
          <w:rFonts w:ascii="Times New Roman" w:hAnsi="Times New Roman"/>
          <w:iCs/>
          <w:sz w:val="28"/>
          <w:szCs w:val="32"/>
        </w:rPr>
        <w:t>е</w:t>
      </w:r>
      <w:r>
        <w:rPr>
          <w:rFonts w:ascii="Times New Roman" w:hAnsi="Times New Roman"/>
          <w:iCs/>
          <w:sz w:val="28"/>
          <w:szCs w:val="32"/>
        </w:rPr>
        <w:t>ний?</w:t>
      </w:r>
    </w:p>
    <w:p w14:paraId="45148610" w14:textId="77777777" w:rsidR="00777578" w:rsidRDefault="00777578" w:rsidP="00777578">
      <w:pPr>
        <w:pStyle w:val="FR1"/>
        <w:numPr>
          <w:ilvl w:val="0"/>
          <w:numId w:val="14"/>
        </w:numPr>
        <w:tabs>
          <w:tab w:val="clear" w:pos="927"/>
          <w:tab w:val="num" w:pos="567"/>
        </w:tabs>
        <w:ind w:left="567" w:hanging="567"/>
        <w:rPr>
          <w:rFonts w:ascii="Times New Roman" w:hAnsi="Times New Roman"/>
          <w:iCs/>
          <w:sz w:val="28"/>
          <w:szCs w:val="32"/>
        </w:rPr>
      </w:pPr>
      <w:r>
        <w:rPr>
          <w:rFonts w:ascii="Times New Roman" w:hAnsi="Times New Roman"/>
          <w:iCs/>
          <w:sz w:val="28"/>
          <w:szCs w:val="32"/>
        </w:rPr>
        <w:t>Что такое патогенные ми</w:t>
      </w:r>
      <w:r>
        <w:rPr>
          <w:rFonts w:ascii="Times New Roman" w:hAnsi="Times New Roman"/>
          <w:iCs/>
          <w:sz w:val="28"/>
          <w:szCs w:val="32"/>
        </w:rPr>
        <w:t>к</w:t>
      </w:r>
      <w:r>
        <w:rPr>
          <w:rFonts w:ascii="Times New Roman" w:hAnsi="Times New Roman"/>
          <w:iCs/>
          <w:sz w:val="28"/>
          <w:szCs w:val="32"/>
        </w:rPr>
        <w:t>роорганизмы?</w:t>
      </w:r>
    </w:p>
    <w:p w14:paraId="3F67F2AC" w14:textId="77777777" w:rsidR="00777578" w:rsidRDefault="00777578" w:rsidP="00777578">
      <w:pPr>
        <w:pStyle w:val="FR1"/>
        <w:numPr>
          <w:ilvl w:val="0"/>
          <w:numId w:val="14"/>
        </w:numPr>
        <w:tabs>
          <w:tab w:val="clear" w:pos="927"/>
          <w:tab w:val="num" w:pos="567"/>
        </w:tabs>
        <w:ind w:left="567" w:hanging="567"/>
        <w:rPr>
          <w:rFonts w:ascii="Times New Roman" w:hAnsi="Times New Roman"/>
          <w:iCs/>
          <w:sz w:val="28"/>
          <w:szCs w:val="32"/>
        </w:rPr>
      </w:pPr>
      <w:r>
        <w:rPr>
          <w:rFonts w:ascii="Times New Roman" w:hAnsi="Times New Roman"/>
          <w:iCs/>
          <w:sz w:val="28"/>
          <w:szCs w:val="32"/>
        </w:rPr>
        <w:t>Каковы  основные свойства условно-патогенных микрооргани</w:t>
      </w:r>
      <w:r>
        <w:rPr>
          <w:rFonts w:ascii="Times New Roman" w:hAnsi="Times New Roman"/>
          <w:iCs/>
          <w:sz w:val="28"/>
          <w:szCs w:val="32"/>
        </w:rPr>
        <w:t>з</w:t>
      </w:r>
      <w:r>
        <w:rPr>
          <w:rFonts w:ascii="Times New Roman" w:hAnsi="Times New Roman"/>
          <w:iCs/>
          <w:sz w:val="28"/>
          <w:szCs w:val="32"/>
        </w:rPr>
        <w:t>мов?</w:t>
      </w:r>
    </w:p>
    <w:p w14:paraId="11D588AE" w14:textId="77777777" w:rsidR="00777578" w:rsidRDefault="00777578" w:rsidP="00777578">
      <w:pPr>
        <w:pStyle w:val="FR1"/>
        <w:numPr>
          <w:ilvl w:val="0"/>
          <w:numId w:val="14"/>
        </w:numPr>
        <w:tabs>
          <w:tab w:val="clear" w:pos="927"/>
          <w:tab w:val="num" w:pos="567"/>
        </w:tabs>
        <w:ind w:left="567" w:hanging="567"/>
        <w:rPr>
          <w:rFonts w:ascii="Times New Roman" w:hAnsi="Times New Roman"/>
          <w:iCs/>
          <w:sz w:val="28"/>
          <w:szCs w:val="32"/>
        </w:rPr>
      </w:pPr>
      <w:r>
        <w:rPr>
          <w:rFonts w:ascii="Times New Roman" w:hAnsi="Times New Roman"/>
          <w:iCs/>
          <w:sz w:val="28"/>
          <w:szCs w:val="32"/>
        </w:rPr>
        <w:t>Дать определение условно-патогенным микрооргани</w:t>
      </w:r>
      <w:r>
        <w:rPr>
          <w:rFonts w:ascii="Times New Roman" w:hAnsi="Times New Roman"/>
          <w:iCs/>
          <w:sz w:val="28"/>
          <w:szCs w:val="32"/>
        </w:rPr>
        <w:t>з</w:t>
      </w:r>
      <w:r>
        <w:rPr>
          <w:rFonts w:ascii="Times New Roman" w:hAnsi="Times New Roman"/>
          <w:iCs/>
          <w:sz w:val="28"/>
          <w:szCs w:val="32"/>
        </w:rPr>
        <w:t>мам.</w:t>
      </w:r>
    </w:p>
    <w:p w14:paraId="47E926AB" w14:textId="77777777" w:rsidR="00777578" w:rsidRDefault="00777578" w:rsidP="00777578">
      <w:pPr>
        <w:pStyle w:val="FR1"/>
        <w:numPr>
          <w:ilvl w:val="0"/>
          <w:numId w:val="14"/>
        </w:numPr>
        <w:tabs>
          <w:tab w:val="clear" w:pos="927"/>
          <w:tab w:val="num" w:pos="567"/>
        </w:tabs>
        <w:ind w:left="567" w:hanging="567"/>
        <w:rPr>
          <w:rFonts w:ascii="Times New Roman" w:hAnsi="Times New Roman"/>
          <w:iCs/>
          <w:sz w:val="28"/>
          <w:szCs w:val="32"/>
        </w:rPr>
      </w:pPr>
      <w:r>
        <w:rPr>
          <w:rFonts w:ascii="Times New Roman" w:hAnsi="Times New Roman"/>
          <w:iCs/>
          <w:sz w:val="28"/>
          <w:szCs w:val="32"/>
        </w:rPr>
        <w:t>Какой тип питания у патогенных и условно-патогенных микроорг</w:t>
      </w:r>
      <w:r>
        <w:rPr>
          <w:rFonts w:ascii="Times New Roman" w:hAnsi="Times New Roman"/>
          <w:iCs/>
          <w:sz w:val="28"/>
          <w:szCs w:val="32"/>
        </w:rPr>
        <w:t>а</w:t>
      </w:r>
      <w:r>
        <w:rPr>
          <w:rFonts w:ascii="Times New Roman" w:hAnsi="Times New Roman"/>
          <w:iCs/>
          <w:sz w:val="28"/>
          <w:szCs w:val="32"/>
        </w:rPr>
        <w:t>низмов?</w:t>
      </w:r>
    </w:p>
    <w:p w14:paraId="567D5572" w14:textId="77777777" w:rsidR="00777578" w:rsidRDefault="00777578" w:rsidP="00777578">
      <w:pPr>
        <w:pStyle w:val="FR1"/>
        <w:numPr>
          <w:ilvl w:val="0"/>
          <w:numId w:val="14"/>
        </w:numPr>
        <w:tabs>
          <w:tab w:val="clear" w:pos="927"/>
          <w:tab w:val="num" w:pos="567"/>
        </w:tabs>
        <w:ind w:left="567" w:hanging="567"/>
        <w:rPr>
          <w:rFonts w:ascii="Times New Roman" w:hAnsi="Times New Roman"/>
          <w:iCs/>
          <w:sz w:val="28"/>
          <w:szCs w:val="32"/>
        </w:rPr>
      </w:pPr>
      <w:r>
        <w:rPr>
          <w:rFonts w:ascii="Times New Roman" w:hAnsi="Times New Roman"/>
          <w:iCs/>
          <w:sz w:val="28"/>
          <w:szCs w:val="32"/>
        </w:rPr>
        <w:t>Что такое «патогенность», «вирулентность»?</w:t>
      </w:r>
    </w:p>
    <w:p w14:paraId="2143E2C3" w14:textId="77777777" w:rsidR="00777578" w:rsidRDefault="00777578" w:rsidP="00777578">
      <w:pPr>
        <w:pStyle w:val="FR1"/>
        <w:numPr>
          <w:ilvl w:val="0"/>
          <w:numId w:val="14"/>
        </w:numPr>
        <w:tabs>
          <w:tab w:val="clear" w:pos="927"/>
          <w:tab w:val="num" w:pos="567"/>
        </w:tabs>
        <w:ind w:left="567" w:hanging="567"/>
        <w:rPr>
          <w:rFonts w:ascii="Times New Roman" w:hAnsi="Times New Roman"/>
          <w:iCs/>
          <w:sz w:val="28"/>
          <w:szCs w:val="32"/>
        </w:rPr>
      </w:pPr>
      <w:r>
        <w:rPr>
          <w:rFonts w:ascii="Times New Roman" w:hAnsi="Times New Roman"/>
          <w:iCs/>
          <w:sz w:val="28"/>
          <w:szCs w:val="32"/>
        </w:rPr>
        <w:t>Дать определение понятию «токсигенность».</w:t>
      </w:r>
    </w:p>
    <w:p w14:paraId="445F1F57" w14:textId="77777777" w:rsidR="00777578" w:rsidRDefault="00777578" w:rsidP="00777578">
      <w:pPr>
        <w:pStyle w:val="FR1"/>
        <w:numPr>
          <w:ilvl w:val="0"/>
          <w:numId w:val="14"/>
        </w:numPr>
        <w:tabs>
          <w:tab w:val="clear" w:pos="927"/>
          <w:tab w:val="num" w:pos="567"/>
        </w:tabs>
        <w:ind w:left="567" w:hanging="567"/>
        <w:rPr>
          <w:rFonts w:ascii="Times New Roman" w:hAnsi="Times New Roman"/>
          <w:iCs/>
          <w:sz w:val="28"/>
          <w:szCs w:val="32"/>
        </w:rPr>
      </w:pPr>
      <w:r>
        <w:rPr>
          <w:rFonts w:ascii="Times New Roman" w:hAnsi="Times New Roman"/>
          <w:iCs/>
          <w:sz w:val="28"/>
          <w:szCs w:val="32"/>
        </w:rPr>
        <w:t>Какие виды токсинов образуют патогенные и условно-патогенные микр</w:t>
      </w:r>
      <w:r>
        <w:rPr>
          <w:rFonts w:ascii="Times New Roman" w:hAnsi="Times New Roman"/>
          <w:iCs/>
          <w:sz w:val="28"/>
          <w:szCs w:val="32"/>
        </w:rPr>
        <w:t>о</w:t>
      </w:r>
      <w:r>
        <w:rPr>
          <w:rFonts w:ascii="Times New Roman" w:hAnsi="Times New Roman"/>
          <w:iCs/>
          <w:sz w:val="28"/>
          <w:szCs w:val="32"/>
        </w:rPr>
        <w:t>организмы?</w:t>
      </w:r>
    </w:p>
    <w:p w14:paraId="104237E8" w14:textId="77777777" w:rsidR="00777578" w:rsidRDefault="00777578" w:rsidP="00777578">
      <w:pPr>
        <w:pStyle w:val="FR1"/>
        <w:numPr>
          <w:ilvl w:val="0"/>
          <w:numId w:val="14"/>
        </w:numPr>
        <w:tabs>
          <w:tab w:val="clear" w:pos="927"/>
          <w:tab w:val="num" w:pos="567"/>
        </w:tabs>
        <w:ind w:left="567" w:hanging="567"/>
        <w:rPr>
          <w:rFonts w:ascii="Times New Roman" w:hAnsi="Times New Roman"/>
          <w:iCs/>
          <w:sz w:val="28"/>
          <w:szCs w:val="32"/>
        </w:rPr>
      </w:pPr>
      <w:r>
        <w:rPr>
          <w:rFonts w:ascii="Times New Roman" w:hAnsi="Times New Roman"/>
          <w:iCs/>
          <w:sz w:val="28"/>
          <w:szCs w:val="32"/>
        </w:rPr>
        <w:lastRenderedPageBreak/>
        <w:t>Какова химическая прир</w:t>
      </w:r>
      <w:r>
        <w:rPr>
          <w:rFonts w:ascii="Times New Roman" w:hAnsi="Times New Roman"/>
          <w:iCs/>
          <w:sz w:val="28"/>
          <w:szCs w:val="32"/>
        </w:rPr>
        <w:t>о</w:t>
      </w:r>
      <w:r>
        <w:rPr>
          <w:rFonts w:ascii="Times New Roman" w:hAnsi="Times New Roman"/>
          <w:iCs/>
          <w:sz w:val="28"/>
          <w:szCs w:val="32"/>
        </w:rPr>
        <w:t>да экзо- и эндотоксинов?</w:t>
      </w:r>
    </w:p>
    <w:p w14:paraId="576776F4" w14:textId="77777777" w:rsidR="00777578" w:rsidRDefault="00777578" w:rsidP="00777578">
      <w:pPr>
        <w:pStyle w:val="FR1"/>
        <w:numPr>
          <w:ilvl w:val="0"/>
          <w:numId w:val="14"/>
        </w:numPr>
        <w:tabs>
          <w:tab w:val="clear" w:pos="927"/>
          <w:tab w:val="num" w:pos="567"/>
        </w:tabs>
        <w:ind w:left="567" w:hanging="567"/>
        <w:rPr>
          <w:rFonts w:ascii="Times New Roman" w:hAnsi="Times New Roman"/>
          <w:iCs/>
          <w:sz w:val="28"/>
          <w:szCs w:val="32"/>
        </w:rPr>
      </w:pPr>
      <w:r>
        <w:rPr>
          <w:rFonts w:ascii="Times New Roman" w:hAnsi="Times New Roman"/>
          <w:iCs/>
          <w:sz w:val="28"/>
          <w:szCs w:val="32"/>
        </w:rPr>
        <w:t>Что такое «инфекционный процесс»?</w:t>
      </w:r>
    </w:p>
    <w:p w14:paraId="374B46E8" w14:textId="77777777" w:rsidR="00777578" w:rsidRDefault="00777578" w:rsidP="00777578">
      <w:pPr>
        <w:pStyle w:val="FR1"/>
        <w:numPr>
          <w:ilvl w:val="0"/>
          <w:numId w:val="14"/>
        </w:numPr>
        <w:tabs>
          <w:tab w:val="clear" w:pos="927"/>
          <w:tab w:val="num" w:pos="567"/>
        </w:tabs>
        <w:ind w:left="567" w:hanging="567"/>
        <w:rPr>
          <w:rFonts w:ascii="Times New Roman" w:hAnsi="Times New Roman"/>
          <w:iCs/>
          <w:sz w:val="28"/>
          <w:szCs w:val="32"/>
        </w:rPr>
      </w:pPr>
      <w:r>
        <w:rPr>
          <w:rFonts w:ascii="Times New Roman" w:hAnsi="Times New Roman"/>
          <w:iCs/>
          <w:sz w:val="28"/>
          <w:szCs w:val="32"/>
        </w:rPr>
        <w:t>Каковы источники и пути пер</w:t>
      </w:r>
      <w:r>
        <w:rPr>
          <w:rFonts w:ascii="Times New Roman" w:hAnsi="Times New Roman"/>
          <w:iCs/>
          <w:sz w:val="28"/>
          <w:szCs w:val="32"/>
        </w:rPr>
        <w:t>е</w:t>
      </w:r>
      <w:r>
        <w:rPr>
          <w:rFonts w:ascii="Times New Roman" w:hAnsi="Times New Roman"/>
          <w:iCs/>
          <w:sz w:val="28"/>
          <w:szCs w:val="32"/>
        </w:rPr>
        <w:t>дачи инфекции?</w:t>
      </w:r>
    </w:p>
    <w:p w14:paraId="5DEC0B12" w14:textId="77777777" w:rsidR="00777578" w:rsidRDefault="00777578" w:rsidP="00777578">
      <w:pPr>
        <w:pStyle w:val="FR1"/>
        <w:numPr>
          <w:ilvl w:val="0"/>
          <w:numId w:val="14"/>
        </w:numPr>
        <w:tabs>
          <w:tab w:val="clear" w:pos="927"/>
          <w:tab w:val="num" w:pos="567"/>
        </w:tabs>
        <w:ind w:left="567" w:hanging="567"/>
        <w:rPr>
          <w:rFonts w:ascii="Times New Roman" w:hAnsi="Times New Roman"/>
          <w:iCs/>
          <w:sz w:val="28"/>
          <w:szCs w:val="32"/>
        </w:rPr>
      </w:pPr>
      <w:r>
        <w:rPr>
          <w:rFonts w:ascii="Times New Roman" w:hAnsi="Times New Roman"/>
          <w:iCs/>
          <w:sz w:val="28"/>
          <w:szCs w:val="32"/>
        </w:rPr>
        <w:t>На какие группы делятся пищевые инфекции и какие виды пищевых и</w:t>
      </w:r>
      <w:r>
        <w:rPr>
          <w:rFonts w:ascii="Times New Roman" w:hAnsi="Times New Roman"/>
          <w:iCs/>
          <w:sz w:val="28"/>
          <w:szCs w:val="32"/>
        </w:rPr>
        <w:t>н</w:t>
      </w:r>
      <w:r>
        <w:rPr>
          <w:rFonts w:ascii="Times New Roman" w:hAnsi="Times New Roman"/>
          <w:iCs/>
          <w:sz w:val="28"/>
          <w:szCs w:val="32"/>
        </w:rPr>
        <w:t>фекций Вы знаете?</w:t>
      </w:r>
    </w:p>
    <w:p w14:paraId="437194BF" w14:textId="77777777" w:rsidR="00777578" w:rsidRDefault="00777578" w:rsidP="00777578">
      <w:pPr>
        <w:pStyle w:val="FR1"/>
        <w:numPr>
          <w:ilvl w:val="0"/>
          <w:numId w:val="14"/>
        </w:numPr>
        <w:tabs>
          <w:tab w:val="clear" w:pos="927"/>
          <w:tab w:val="num" w:pos="567"/>
        </w:tabs>
        <w:ind w:left="567" w:hanging="567"/>
        <w:rPr>
          <w:rFonts w:ascii="Times New Roman" w:hAnsi="Times New Roman"/>
          <w:iCs/>
          <w:sz w:val="28"/>
          <w:szCs w:val="32"/>
        </w:rPr>
      </w:pPr>
      <w:r>
        <w:rPr>
          <w:rFonts w:ascii="Times New Roman" w:hAnsi="Times New Roman"/>
          <w:iCs/>
          <w:sz w:val="28"/>
          <w:szCs w:val="32"/>
        </w:rPr>
        <w:t>Перечислите меры проф</w:t>
      </w:r>
      <w:r>
        <w:rPr>
          <w:rFonts w:ascii="Times New Roman" w:hAnsi="Times New Roman"/>
          <w:iCs/>
          <w:sz w:val="28"/>
          <w:szCs w:val="32"/>
        </w:rPr>
        <w:t>и</w:t>
      </w:r>
      <w:r>
        <w:rPr>
          <w:rFonts w:ascii="Times New Roman" w:hAnsi="Times New Roman"/>
          <w:iCs/>
          <w:sz w:val="28"/>
          <w:szCs w:val="32"/>
        </w:rPr>
        <w:t>лактики пищевых инфекций.</w:t>
      </w:r>
    </w:p>
    <w:p w14:paraId="776429BE" w14:textId="77777777" w:rsidR="00777578" w:rsidRDefault="00777578" w:rsidP="00777578">
      <w:pPr>
        <w:pStyle w:val="FR1"/>
        <w:numPr>
          <w:ilvl w:val="0"/>
          <w:numId w:val="14"/>
        </w:numPr>
        <w:tabs>
          <w:tab w:val="clear" w:pos="927"/>
          <w:tab w:val="num" w:pos="567"/>
        </w:tabs>
        <w:ind w:left="567" w:hanging="567"/>
        <w:rPr>
          <w:rFonts w:ascii="Times New Roman" w:hAnsi="Times New Roman"/>
          <w:iCs/>
          <w:sz w:val="28"/>
          <w:szCs w:val="32"/>
        </w:rPr>
      </w:pPr>
      <w:r>
        <w:rPr>
          <w:rFonts w:ascii="Times New Roman" w:hAnsi="Times New Roman"/>
          <w:iCs/>
          <w:sz w:val="28"/>
          <w:szCs w:val="32"/>
        </w:rPr>
        <w:t>Что такое «иммунитет»?</w:t>
      </w:r>
    </w:p>
    <w:p w14:paraId="58A24D5E" w14:textId="77777777" w:rsidR="00777578" w:rsidRDefault="00777578" w:rsidP="00777578">
      <w:pPr>
        <w:pStyle w:val="FR1"/>
        <w:numPr>
          <w:ilvl w:val="0"/>
          <w:numId w:val="14"/>
        </w:numPr>
        <w:tabs>
          <w:tab w:val="clear" w:pos="927"/>
          <w:tab w:val="num" w:pos="567"/>
        </w:tabs>
        <w:ind w:left="567" w:hanging="567"/>
        <w:rPr>
          <w:rFonts w:ascii="Times New Roman" w:hAnsi="Times New Roman"/>
          <w:iCs/>
          <w:sz w:val="28"/>
          <w:szCs w:val="32"/>
        </w:rPr>
      </w:pPr>
      <w:r>
        <w:rPr>
          <w:rFonts w:ascii="Times New Roman" w:hAnsi="Times New Roman"/>
          <w:iCs/>
          <w:sz w:val="28"/>
          <w:szCs w:val="32"/>
        </w:rPr>
        <w:t>Какие существуют виды иммунитета?</w:t>
      </w:r>
    </w:p>
    <w:p w14:paraId="657EE5FD" w14:textId="77777777" w:rsidR="00777578" w:rsidRDefault="00777578" w:rsidP="00777578">
      <w:pPr>
        <w:pStyle w:val="FR1"/>
        <w:numPr>
          <w:ilvl w:val="0"/>
          <w:numId w:val="14"/>
        </w:numPr>
        <w:tabs>
          <w:tab w:val="clear" w:pos="927"/>
          <w:tab w:val="num" w:pos="567"/>
        </w:tabs>
        <w:ind w:left="567" w:hanging="567"/>
        <w:rPr>
          <w:rFonts w:ascii="Times New Roman" w:hAnsi="Times New Roman"/>
          <w:iCs/>
          <w:sz w:val="28"/>
          <w:szCs w:val="32"/>
        </w:rPr>
      </w:pPr>
      <w:r>
        <w:rPr>
          <w:rFonts w:ascii="Times New Roman" w:hAnsi="Times New Roman"/>
          <w:iCs/>
          <w:sz w:val="28"/>
          <w:szCs w:val="32"/>
        </w:rPr>
        <w:t>Что такое вакцины и сыворотки?</w:t>
      </w:r>
    </w:p>
    <w:p w14:paraId="504A08C1" w14:textId="77777777" w:rsidR="00777578" w:rsidRDefault="00777578" w:rsidP="00777578">
      <w:pPr>
        <w:pStyle w:val="FR1"/>
        <w:numPr>
          <w:ilvl w:val="0"/>
          <w:numId w:val="14"/>
        </w:numPr>
        <w:tabs>
          <w:tab w:val="clear" w:pos="927"/>
          <w:tab w:val="num" w:pos="567"/>
        </w:tabs>
        <w:ind w:left="567" w:hanging="567"/>
        <w:rPr>
          <w:rFonts w:ascii="Times New Roman" w:hAnsi="Times New Roman"/>
          <w:iCs/>
          <w:sz w:val="28"/>
          <w:szCs w:val="32"/>
        </w:rPr>
      </w:pPr>
      <w:r>
        <w:rPr>
          <w:rFonts w:ascii="Times New Roman" w:hAnsi="Times New Roman"/>
          <w:iCs/>
          <w:sz w:val="28"/>
          <w:szCs w:val="32"/>
        </w:rPr>
        <w:t>Что такое «пищевые отравления» и на какие группы они деля</w:t>
      </w:r>
      <w:r>
        <w:rPr>
          <w:rFonts w:ascii="Times New Roman" w:hAnsi="Times New Roman"/>
          <w:iCs/>
          <w:sz w:val="28"/>
          <w:szCs w:val="32"/>
        </w:rPr>
        <w:t>т</w:t>
      </w:r>
      <w:r>
        <w:rPr>
          <w:rFonts w:ascii="Times New Roman" w:hAnsi="Times New Roman"/>
          <w:iCs/>
          <w:sz w:val="28"/>
          <w:szCs w:val="32"/>
        </w:rPr>
        <w:t>ся?</w:t>
      </w:r>
    </w:p>
    <w:p w14:paraId="433EB8E4" w14:textId="77777777" w:rsidR="00777578" w:rsidRDefault="00777578" w:rsidP="00777578">
      <w:pPr>
        <w:pStyle w:val="FR1"/>
        <w:numPr>
          <w:ilvl w:val="0"/>
          <w:numId w:val="14"/>
        </w:numPr>
        <w:tabs>
          <w:tab w:val="clear" w:pos="927"/>
          <w:tab w:val="num" w:pos="567"/>
        </w:tabs>
        <w:ind w:left="567" w:hanging="567"/>
        <w:rPr>
          <w:rFonts w:ascii="Times New Roman" w:hAnsi="Times New Roman"/>
          <w:iCs/>
          <w:sz w:val="28"/>
          <w:szCs w:val="32"/>
        </w:rPr>
      </w:pPr>
      <w:r>
        <w:rPr>
          <w:rFonts w:ascii="Times New Roman" w:hAnsi="Times New Roman"/>
          <w:iCs/>
          <w:sz w:val="28"/>
          <w:szCs w:val="32"/>
        </w:rPr>
        <w:t>Назовите  и охарактеризуйте условно-патогенные микроорганизмы, кот</w:t>
      </w:r>
      <w:r>
        <w:rPr>
          <w:rFonts w:ascii="Times New Roman" w:hAnsi="Times New Roman"/>
          <w:iCs/>
          <w:sz w:val="28"/>
          <w:szCs w:val="32"/>
        </w:rPr>
        <w:t>о</w:t>
      </w:r>
      <w:r>
        <w:rPr>
          <w:rFonts w:ascii="Times New Roman" w:hAnsi="Times New Roman"/>
          <w:iCs/>
          <w:sz w:val="28"/>
          <w:szCs w:val="32"/>
        </w:rPr>
        <w:t>рые являются возбудителями токсикоинфекций.</w:t>
      </w:r>
    </w:p>
    <w:p w14:paraId="5847E86E" w14:textId="77777777" w:rsidR="00777578" w:rsidRDefault="00777578" w:rsidP="00777578">
      <w:pPr>
        <w:pStyle w:val="FR1"/>
        <w:numPr>
          <w:ilvl w:val="0"/>
          <w:numId w:val="14"/>
        </w:numPr>
        <w:tabs>
          <w:tab w:val="clear" w:pos="927"/>
          <w:tab w:val="num" w:pos="567"/>
        </w:tabs>
        <w:ind w:left="567" w:hanging="567"/>
        <w:rPr>
          <w:rFonts w:ascii="Times New Roman" w:hAnsi="Times New Roman"/>
          <w:iCs/>
          <w:sz w:val="28"/>
          <w:szCs w:val="32"/>
        </w:rPr>
      </w:pPr>
      <w:r>
        <w:rPr>
          <w:rFonts w:ascii="Times New Roman" w:hAnsi="Times New Roman"/>
          <w:iCs/>
          <w:sz w:val="28"/>
          <w:szCs w:val="32"/>
        </w:rPr>
        <w:t>Какие токсикоинфекции вызываются патогенными микроорганизм</w:t>
      </w:r>
      <w:r>
        <w:rPr>
          <w:rFonts w:ascii="Times New Roman" w:hAnsi="Times New Roman"/>
          <w:iCs/>
          <w:sz w:val="28"/>
          <w:szCs w:val="32"/>
        </w:rPr>
        <w:t>а</w:t>
      </w:r>
      <w:r>
        <w:rPr>
          <w:rFonts w:ascii="Times New Roman" w:hAnsi="Times New Roman"/>
          <w:iCs/>
          <w:sz w:val="28"/>
          <w:szCs w:val="32"/>
        </w:rPr>
        <w:t>ми?</w:t>
      </w:r>
    </w:p>
    <w:p w14:paraId="59ACA97D" w14:textId="77777777" w:rsidR="00777578" w:rsidRDefault="00777578" w:rsidP="00777578">
      <w:pPr>
        <w:pStyle w:val="FR1"/>
        <w:numPr>
          <w:ilvl w:val="0"/>
          <w:numId w:val="14"/>
        </w:numPr>
        <w:tabs>
          <w:tab w:val="clear" w:pos="927"/>
          <w:tab w:val="num" w:pos="567"/>
        </w:tabs>
        <w:ind w:left="567" w:hanging="567"/>
        <w:rPr>
          <w:rFonts w:ascii="Times New Roman" w:hAnsi="Times New Roman"/>
          <w:iCs/>
          <w:sz w:val="28"/>
          <w:szCs w:val="32"/>
        </w:rPr>
      </w:pPr>
      <w:r>
        <w:rPr>
          <w:rFonts w:ascii="Times New Roman" w:hAnsi="Times New Roman"/>
          <w:iCs/>
          <w:sz w:val="28"/>
          <w:szCs w:val="32"/>
        </w:rPr>
        <w:t>Назовите интоксикации бактериальной природы и охарактеризуйте возб</w:t>
      </w:r>
      <w:r>
        <w:rPr>
          <w:rFonts w:ascii="Times New Roman" w:hAnsi="Times New Roman"/>
          <w:iCs/>
          <w:sz w:val="28"/>
          <w:szCs w:val="32"/>
        </w:rPr>
        <w:t>у</w:t>
      </w:r>
      <w:r>
        <w:rPr>
          <w:rFonts w:ascii="Times New Roman" w:hAnsi="Times New Roman"/>
          <w:iCs/>
          <w:sz w:val="28"/>
          <w:szCs w:val="32"/>
        </w:rPr>
        <w:t>дителей этих отравлений.</w:t>
      </w:r>
    </w:p>
    <w:p w14:paraId="4FEEFEF8" w14:textId="77777777" w:rsidR="00777578" w:rsidRDefault="00777578" w:rsidP="00777578">
      <w:pPr>
        <w:pStyle w:val="FR1"/>
        <w:numPr>
          <w:ilvl w:val="0"/>
          <w:numId w:val="14"/>
        </w:numPr>
        <w:tabs>
          <w:tab w:val="clear" w:pos="927"/>
          <w:tab w:val="num" w:pos="567"/>
        </w:tabs>
        <w:ind w:left="567" w:hanging="567"/>
        <w:rPr>
          <w:rFonts w:ascii="Times New Roman" w:hAnsi="Times New Roman"/>
          <w:iCs/>
          <w:sz w:val="28"/>
          <w:szCs w:val="32"/>
        </w:rPr>
      </w:pPr>
      <w:r>
        <w:rPr>
          <w:rFonts w:ascii="Times New Roman" w:hAnsi="Times New Roman"/>
          <w:iCs/>
          <w:sz w:val="28"/>
          <w:szCs w:val="32"/>
        </w:rPr>
        <w:t>Какие интоксикации грибковой природы Вам известны?</w:t>
      </w:r>
    </w:p>
    <w:p w14:paraId="1EB852C7" w14:textId="77777777" w:rsidR="00777578" w:rsidRDefault="00777578" w:rsidP="00777578">
      <w:pPr>
        <w:pStyle w:val="FR1"/>
        <w:numPr>
          <w:ilvl w:val="0"/>
          <w:numId w:val="14"/>
        </w:numPr>
        <w:tabs>
          <w:tab w:val="clear" w:pos="927"/>
          <w:tab w:val="num" w:pos="567"/>
        </w:tabs>
        <w:ind w:left="567" w:hanging="567"/>
        <w:rPr>
          <w:rFonts w:ascii="Times New Roman" w:hAnsi="Times New Roman"/>
          <w:iCs/>
          <w:sz w:val="28"/>
          <w:szCs w:val="32"/>
        </w:rPr>
      </w:pPr>
      <w:r>
        <w:rPr>
          <w:rFonts w:ascii="Times New Roman" w:hAnsi="Times New Roman"/>
          <w:iCs/>
          <w:sz w:val="28"/>
          <w:szCs w:val="32"/>
        </w:rPr>
        <w:t>Какие существуют меры профилактики против пищевых о</w:t>
      </w:r>
      <w:r>
        <w:rPr>
          <w:rFonts w:ascii="Times New Roman" w:hAnsi="Times New Roman"/>
          <w:iCs/>
          <w:sz w:val="28"/>
          <w:szCs w:val="32"/>
        </w:rPr>
        <w:t>т</w:t>
      </w:r>
      <w:r>
        <w:rPr>
          <w:rFonts w:ascii="Times New Roman" w:hAnsi="Times New Roman"/>
          <w:iCs/>
          <w:sz w:val="28"/>
          <w:szCs w:val="32"/>
        </w:rPr>
        <w:t>равлений?</w:t>
      </w:r>
    </w:p>
    <w:p w14:paraId="204C583D" w14:textId="77777777" w:rsidR="00777578" w:rsidRDefault="00777578" w:rsidP="00777578">
      <w:pPr>
        <w:pStyle w:val="FR1"/>
        <w:numPr>
          <w:ilvl w:val="0"/>
          <w:numId w:val="14"/>
        </w:numPr>
        <w:tabs>
          <w:tab w:val="clear" w:pos="927"/>
          <w:tab w:val="num" w:pos="567"/>
        </w:tabs>
        <w:ind w:left="567" w:hanging="567"/>
        <w:rPr>
          <w:rFonts w:ascii="Times New Roman" w:hAnsi="Times New Roman"/>
          <w:iCs/>
          <w:sz w:val="28"/>
          <w:szCs w:val="32"/>
        </w:rPr>
      </w:pPr>
      <w:r>
        <w:rPr>
          <w:rFonts w:ascii="Times New Roman" w:hAnsi="Times New Roman"/>
          <w:iCs/>
          <w:sz w:val="28"/>
          <w:szCs w:val="32"/>
        </w:rPr>
        <w:t>Что такое «санитарно-показательные микроорганизмы»?</w:t>
      </w:r>
    </w:p>
    <w:p w14:paraId="2BE1DBA0" w14:textId="77777777" w:rsidR="00777578" w:rsidRDefault="00777578" w:rsidP="00777578">
      <w:pPr>
        <w:pStyle w:val="FR1"/>
        <w:numPr>
          <w:ilvl w:val="0"/>
          <w:numId w:val="14"/>
        </w:numPr>
        <w:tabs>
          <w:tab w:val="clear" w:pos="927"/>
          <w:tab w:val="num" w:pos="567"/>
        </w:tabs>
        <w:ind w:left="567" w:hanging="567"/>
        <w:rPr>
          <w:rFonts w:ascii="Times New Roman" w:hAnsi="Times New Roman"/>
          <w:iCs/>
          <w:sz w:val="28"/>
          <w:szCs w:val="32"/>
        </w:rPr>
      </w:pPr>
      <w:r>
        <w:rPr>
          <w:rFonts w:ascii="Times New Roman" w:hAnsi="Times New Roman"/>
          <w:iCs/>
          <w:sz w:val="28"/>
          <w:szCs w:val="32"/>
        </w:rPr>
        <w:t>Какие требования предъявляются к санитарно-показательным микроорг</w:t>
      </w:r>
      <w:r>
        <w:rPr>
          <w:rFonts w:ascii="Times New Roman" w:hAnsi="Times New Roman"/>
          <w:iCs/>
          <w:sz w:val="28"/>
          <w:szCs w:val="32"/>
        </w:rPr>
        <w:t>а</w:t>
      </w:r>
      <w:r>
        <w:rPr>
          <w:rFonts w:ascii="Times New Roman" w:hAnsi="Times New Roman"/>
          <w:iCs/>
          <w:sz w:val="28"/>
          <w:szCs w:val="32"/>
        </w:rPr>
        <w:t>низмам?</w:t>
      </w:r>
    </w:p>
    <w:p w14:paraId="12B35D33" w14:textId="77777777" w:rsidR="00777578" w:rsidRDefault="00777578" w:rsidP="00777578">
      <w:pPr>
        <w:pStyle w:val="FR1"/>
        <w:numPr>
          <w:ilvl w:val="0"/>
          <w:numId w:val="14"/>
        </w:numPr>
        <w:tabs>
          <w:tab w:val="clear" w:pos="927"/>
          <w:tab w:val="num" w:pos="567"/>
        </w:tabs>
        <w:ind w:left="567" w:hanging="567"/>
        <w:rPr>
          <w:rFonts w:ascii="Times New Roman" w:hAnsi="Times New Roman"/>
          <w:iCs/>
          <w:sz w:val="28"/>
          <w:szCs w:val="32"/>
        </w:rPr>
      </w:pPr>
      <w:r>
        <w:rPr>
          <w:rFonts w:ascii="Times New Roman" w:hAnsi="Times New Roman"/>
          <w:iCs/>
          <w:sz w:val="28"/>
          <w:szCs w:val="32"/>
        </w:rPr>
        <w:t>Какие показатели характеризуют микробиологическую стабильность пр</w:t>
      </w:r>
      <w:r>
        <w:rPr>
          <w:rFonts w:ascii="Times New Roman" w:hAnsi="Times New Roman"/>
          <w:iCs/>
          <w:sz w:val="28"/>
          <w:szCs w:val="32"/>
        </w:rPr>
        <w:t>о</w:t>
      </w:r>
      <w:r>
        <w:rPr>
          <w:rFonts w:ascii="Times New Roman" w:hAnsi="Times New Roman"/>
          <w:iCs/>
          <w:sz w:val="28"/>
          <w:szCs w:val="32"/>
        </w:rPr>
        <w:t xml:space="preserve">дукта?                     </w:t>
      </w:r>
    </w:p>
    <w:p w14:paraId="060B195D" w14:textId="77777777" w:rsidR="00777578" w:rsidRDefault="00777578" w:rsidP="00777578">
      <w:pPr>
        <w:pStyle w:val="FR1"/>
        <w:tabs>
          <w:tab w:val="num" w:pos="567"/>
        </w:tabs>
        <w:ind w:left="567" w:hanging="567"/>
        <w:rPr>
          <w:rFonts w:ascii="Times New Roman" w:hAnsi="Times New Roman"/>
          <w:iCs/>
          <w:sz w:val="28"/>
          <w:szCs w:val="32"/>
        </w:rPr>
      </w:pPr>
      <w:r>
        <w:rPr>
          <w:rFonts w:ascii="Times New Roman" w:hAnsi="Times New Roman"/>
          <w:iCs/>
          <w:sz w:val="28"/>
          <w:szCs w:val="32"/>
        </w:rPr>
        <w:t>26. По каким микробиологическим показателям проводят санита</w:t>
      </w:r>
      <w:r>
        <w:rPr>
          <w:rFonts w:ascii="Times New Roman" w:hAnsi="Times New Roman"/>
          <w:iCs/>
          <w:sz w:val="28"/>
          <w:szCs w:val="32"/>
        </w:rPr>
        <w:t>р</w:t>
      </w:r>
      <w:r>
        <w:rPr>
          <w:rFonts w:ascii="Times New Roman" w:hAnsi="Times New Roman"/>
          <w:iCs/>
          <w:sz w:val="28"/>
          <w:szCs w:val="32"/>
        </w:rPr>
        <w:t>ную оценку пищевых продуктов?</w:t>
      </w:r>
    </w:p>
    <w:p w14:paraId="72D8C239" w14:textId="77777777" w:rsidR="00777578" w:rsidRDefault="00777578" w:rsidP="00777578">
      <w:pPr>
        <w:pStyle w:val="FR1"/>
        <w:ind w:firstLine="709"/>
        <w:jc w:val="left"/>
        <w:rPr>
          <w:rFonts w:ascii="Times New Roman" w:hAnsi="Times New Roman"/>
          <w:b/>
          <w:i/>
          <w:sz w:val="28"/>
          <w:szCs w:val="32"/>
        </w:rPr>
      </w:pPr>
    </w:p>
    <w:p w14:paraId="00A002D1" w14:textId="77777777" w:rsidR="00777578" w:rsidRDefault="00777578" w:rsidP="00777578">
      <w:pPr>
        <w:pStyle w:val="FR1"/>
        <w:ind w:firstLine="709"/>
        <w:jc w:val="left"/>
        <w:rPr>
          <w:rFonts w:ascii="Times New Roman" w:hAnsi="Times New Roman"/>
          <w:b/>
          <w:i/>
          <w:sz w:val="28"/>
          <w:szCs w:val="32"/>
        </w:rPr>
      </w:pPr>
      <w:r>
        <w:rPr>
          <w:rFonts w:ascii="Times New Roman" w:hAnsi="Times New Roman"/>
          <w:b/>
          <w:i/>
          <w:sz w:val="28"/>
          <w:szCs w:val="32"/>
        </w:rPr>
        <w:t>Литература</w:t>
      </w:r>
    </w:p>
    <w:p w14:paraId="1598B404" w14:textId="77777777" w:rsidR="00777578" w:rsidRDefault="00777578" w:rsidP="00777578">
      <w:pPr>
        <w:pStyle w:val="FR1"/>
        <w:numPr>
          <w:ilvl w:val="0"/>
          <w:numId w:val="15"/>
        </w:numPr>
        <w:tabs>
          <w:tab w:val="clear" w:pos="927"/>
          <w:tab w:val="num" w:pos="993"/>
        </w:tabs>
        <w:ind w:left="0" w:firstLine="709"/>
        <w:rPr>
          <w:rFonts w:ascii="Times New Roman" w:hAnsi="Times New Roman"/>
          <w:sz w:val="28"/>
          <w:szCs w:val="32"/>
        </w:rPr>
      </w:pPr>
      <w:r>
        <w:rPr>
          <w:rFonts w:ascii="Times New Roman" w:hAnsi="Times New Roman"/>
          <w:sz w:val="28"/>
        </w:rPr>
        <w:t>Мудрецова-Висс К.А., Кудряшова А.А., Дедюхина В.П. Микробиология, санитария и г</w:t>
      </w:r>
      <w:r>
        <w:rPr>
          <w:rFonts w:ascii="Times New Roman" w:hAnsi="Times New Roman"/>
          <w:sz w:val="28"/>
        </w:rPr>
        <w:t>и</w:t>
      </w:r>
      <w:r>
        <w:rPr>
          <w:rFonts w:ascii="Times New Roman" w:hAnsi="Times New Roman"/>
          <w:sz w:val="28"/>
        </w:rPr>
        <w:t>гиена – Владивосток: Изд-во ДВГАЭУ, 1997. – 312 с</w:t>
      </w:r>
      <w:r>
        <w:rPr>
          <w:rFonts w:ascii="Times New Roman" w:hAnsi="Times New Roman"/>
          <w:sz w:val="28"/>
          <w:szCs w:val="32"/>
        </w:rPr>
        <w:t>.</w:t>
      </w:r>
    </w:p>
    <w:p w14:paraId="1E3EB7C0" w14:textId="77777777" w:rsidR="00777578" w:rsidRDefault="00777578" w:rsidP="00777578">
      <w:pPr>
        <w:pStyle w:val="FR1"/>
        <w:numPr>
          <w:ilvl w:val="0"/>
          <w:numId w:val="15"/>
        </w:numPr>
        <w:tabs>
          <w:tab w:val="clear" w:pos="927"/>
          <w:tab w:val="num" w:pos="993"/>
        </w:tabs>
        <w:ind w:left="0" w:firstLine="709"/>
        <w:rPr>
          <w:rFonts w:ascii="Times New Roman" w:hAnsi="Times New Roman"/>
          <w:sz w:val="28"/>
          <w:szCs w:val="32"/>
        </w:rPr>
      </w:pPr>
      <w:r>
        <w:rPr>
          <w:rFonts w:ascii="Times New Roman" w:hAnsi="Times New Roman"/>
          <w:sz w:val="28"/>
          <w:szCs w:val="32"/>
        </w:rPr>
        <w:t>Вербина Н.М., Каптерева Ю.В. Микробиология пищевых пр</w:t>
      </w:r>
      <w:r>
        <w:rPr>
          <w:rFonts w:ascii="Times New Roman" w:hAnsi="Times New Roman"/>
          <w:sz w:val="28"/>
          <w:szCs w:val="32"/>
        </w:rPr>
        <w:t>о</w:t>
      </w:r>
      <w:r>
        <w:rPr>
          <w:rFonts w:ascii="Times New Roman" w:hAnsi="Times New Roman"/>
          <w:sz w:val="28"/>
          <w:szCs w:val="32"/>
        </w:rPr>
        <w:t xml:space="preserve">изводств. – М.: Агропромиздат, 1988. – 256 с. </w:t>
      </w:r>
    </w:p>
    <w:p w14:paraId="671C0BDD" w14:textId="77777777" w:rsidR="00777578" w:rsidRDefault="00777578" w:rsidP="00777578">
      <w:pPr>
        <w:pStyle w:val="FR1"/>
        <w:numPr>
          <w:ilvl w:val="0"/>
          <w:numId w:val="15"/>
        </w:numPr>
        <w:tabs>
          <w:tab w:val="clear" w:pos="927"/>
          <w:tab w:val="num" w:pos="993"/>
        </w:tabs>
        <w:ind w:left="0" w:firstLine="709"/>
        <w:rPr>
          <w:rFonts w:ascii="Times New Roman" w:hAnsi="Times New Roman"/>
          <w:sz w:val="28"/>
          <w:szCs w:val="32"/>
        </w:rPr>
      </w:pPr>
      <w:r>
        <w:rPr>
          <w:rFonts w:ascii="Times New Roman" w:hAnsi="Times New Roman"/>
          <w:spacing w:val="-4"/>
          <w:sz w:val="28"/>
          <w:szCs w:val="32"/>
        </w:rPr>
        <w:t xml:space="preserve">Санитарная микробиология / Под ред. С.Я. Любашенкою. </w:t>
      </w:r>
      <w:r>
        <w:rPr>
          <w:rFonts w:ascii="Times New Roman" w:hAnsi="Times New Roman"/>
          <w:spacing w:val="-4"/>
          <w:sz w:val="28"/>
          <w:szCs w:val="32"/>
        </w:rPr>
        <w:sym w:font="Symbol" w:char="F02D"/>
      </w:r>
      <w:r>
        <w:rPr>
          <w:rFonts w:ascii="Times New Roman" w:hAnsi="Times New Roman"/>
          <w:spacing w:val="-4"/>
          <w:sz w:val="28"/>
          <w:szCs w:val="32"/>
        </w:rPr>
        <w:t xml:space="preserve"> </w:t>
      </w:r>
      <w:r>
        <w:rPr>
          <w:rFonts w:ascii="Times New Roman" w:hAnsi="Times New Roman"/>
          <w:sz w:val="28"/>
          <w:szCs w:val="32"/>
        </w:rPr>
        <w:t>М.: Пищевая промышленность, 1980. – 352 с.</w:t>
      </w:r>
    </w:p>
    <w:p w14:paraId="3A000DF1" w14:textId="77777777" w:rsidR="00777578" w:rsidRDefault="00777578" w:rsidP="00777578">
      <w:pPr>
        <w:pStyle w:val="FR1"/>
        <w:numPr>
          <w:ilvl w:val="0"/>
          <w:numId w:val="15"/>
        </w:numPr>
        <w:tabs>
          <w:tab w:val="clear" w:pos="927"/>
          <w:tab w:val="num" w:pos="993"/>
        </w:tabs>
        <w:ind w:left="0" w:firstLine="709"/>
        <w:rPr>
          <w:rFonts w:ascii="Times New Roman" w:hAnsi="Times New Roman"/>
          <w:sz w:val="28"/>
          <w:szCs w:val="32"/>
        </w:rPr>
      </w:pPr>
      <w:r>
        <w:rPr>
          <w:rFonts w:ascii="Times New Roman" w:hAnsi="Times New Roman"/>
          <w:sz w:val="28"/>
          <w:szCs w:val="32"/>
        </w:rPr>
        <w:t>Сидоров М.А., Корнелаева Р.П. Микробиология мяса и мясопроду</w:t>
      </w:r>
      <w:r>
        <w:rPr>
          <w:rFonts w:ascii="Times New Roman" w:hAnsi="Times New Roman"/>
          <w:sz w:val="28"/>
          <w:szCs w:val="32"/>
        </w:rPr>
        <w:t>к</w:t>
      </w:r>
      <w:r>
        <w:rPr>
          <w:rFonts w:ascii="Times New Roman" w:hAnsi="Times New Roman"/>
          <w:sz w:val="28"/>
          <w:szCs w:val="32"/>
        </w:rPr>
        <w:t>тов.– М.: Агропромиздат, 1988. – 256 с.</w:t>
      </w:r>
    </w:p>
    <w:p w14:paraId="2F23A0E2" w14:textId="77777777" w:rsidR="00777578" w:rsidRDefault="00777578" w:rsidP="00777578">
      <w:pPr>
        <w:pStyle w:val="FR1"/>
        <w:rPr>
          <w:rFonts w:ascii="Times New Roman" w:hAnsi="Times New Roman"/>
          <w:sz w:val="28"/>
          <w:szCs w:val="32"/>
        </w:rPr>
      </w:pPr>
    </w:p>
    <w:p w14:paraId="04DFB8C6" w14:textId="77777777" w:rsidR="00777578" w:rsidRDefault="00777578" w:rsidP="00777578">
      <w:pPr>
        <w:pStyle w:val="FR1"/>
        <w:rPr>
          <w:rFonts w:ascii="Times New Roman" w:hAnsi="Times New Roman"/>
          <w:sz w:val="28"/>
          <w:szCs w:val="32"/>
        </w:rPr>
      </w:pPr>
    </w:p>
    <w:p w14:paraId="15C04006" w14:textId="77777777" w:rsidR="00777578" w:rsidRDefault="00777578" w:rsidP="00777578">
      <w:pPr>
        <w:pStyle w:val="FR1"/>
        <w:rPr>
          <w:rFonts w:ascii="Times New Roman" w:hAnsi="Times New Roman"/>
          <w:sz w:val="28"/>
          <w:szCs w:val="32"/>
        </w:rPr>
      </w:pPr>
    </w:p>
    <w:p w14:paraId="0B64F396" w14:textId="77777777" w:rsidR="00777578" w:rsidRDefault="00777578" w:rsidP="00777578">
      <w:pPr>
        <w:pStyle w:val="1"/>
        <w:rPr>
          <w:sz w:val="28"/>
        </w:rPr>
      </w:pPr>
      <w:bookmarkStart w:id="334" w:name="_Toc38093156"/>
      <w:bookmarkStart w:id="335" w:name="_Toc139861778"/>
      <w:bookmarkStart w:id="336" w:name="_Toc153552536"/>
      <w:r>
        <w:rPr>
          <w:caps/>
          <w:sz w:val="28"/>
        </w:rPr>
        <w:t>Тема 13.</w:t>
      </w:r>
      <w:r>
        <w:rPr>
          <w:sz w:val="28"/>
        </w:rPr>
        <w:t xml:space="preserve"> РАСПРОСТРАНЕНИЕ МИКРООРГАНИЗМОВ  В ПР</w:t>
      </w:r>
      <w:r>
        <w:rPr>
          <w:sz w:val="28"/>
        </w:rPr>
        <w:t>И</w:t>
      </w:r>
      <w:r>
        <w:rPr>
          <w:sz w:val="28"/>
        </w:rPr>
        <w:t>РОДЕ</w:t>
      </w:r>
      <w:bookmarkEnd w:id="334"/>
      <w:bookmarkEnd w:id="335"/>
      <w:bookmarkEnd w:id="336"/>
    </w:p>
    <w:p w14:paraId="3AE166F5" w14:textId="77777777" w:rsidR="00777578" w:rsidRDefault="00777578" w:rsidP="00777578">
      <w:pPr>
        <w:pStyle w:val="FR1"/>
        <w:ind w:firstLine="709"/>
        <w:rPr>
          <w:rFonts w:ascii="Times New Roman" w:hAnsi="Times New Roman"/>
          <w:b/>
          <w:sz w:val="28"/>
        </w:rPr>
      </w:pPr>
    </w:p>
    <w:p w14:paraId="743797F2" w14:textId="77777777" w:rsidR="00777578" w:rsidRDefault="00777578" w:rsidP="00777578">
      <w:pPr>
        <w:pStyle w:val="2"/>
        <w:ind w:left="1276" w:hanging="567"/>
        <w:rPr>
          <w:sz w:val="28"/>
        </w:rPr>
      </w:pPr>
      <w:bookmarkStart w:id="337" w:name="_Toc38093157"/>
      <w:bookmarkStart w:id="338" w:name="_Toc139861779"/>
      <w:bookmarkStart w:id="339" w:name="_Toc153552537"/>
      <w:r>
        <w:rPr>
          <w:spacing w:val="-4"/>
          <w:sz w:val="28"/>
        </w:rPr>
        <w:lastRenderedPageBreak/>
        <w:t>13.1 Биосфера и распространение микроорганизмов</w:t>
      </w:r>
      <w:r>
        <w:rPr>
          <w:sz w:val="28"/>
        </w:rPr>
        <w:t xml:space="preserve"> в пр</w:t>
      </w:r>
      <w:r>
        <w:rPr>
          <w:sz w:val="28"/>
        </w:rPr>
        <w:t>и</w:t>
      </w:r>
      <w:r>
        <w:rPr>
          <w:sz w:val="28"/>
        </w:rPr>
        <w:t>роде</w:t>
      </w:r>
      <w:bookmarkEnd w:id="337"/>
      <w:bookmarkEnd w:id="338"/>
      <w:r>
        <w:rPr>
          <w:sz w:val="28"/>
        </w:rPr>
        <w:t>. Влияние на окружающую среду антропогенных факторов</w:t>
      </w:r>
      <w:bookmarkEnd w:id="339"/>
    </w:p>
    <w:p w14:paraId="13CD220B" w14:textId="77777777" w:rsidR="00777578" w:rsidRDefault="00777578" w:rsidP="00777578">
      <w:pPr>
        <w:pStyle w:val="Normal"/>
        <w:spacing w:line="240" w:lineRule="auto"/>
        <w:ind w:firstLine="709"/>
        <w:rPr>
          <w:sz w:val="28"/>
        </w:rPr>
      </w:pPr>
    </w:p>
    <w:p w14:paraId="3F9FAEAD" w14:textId="77777777" w:rsidR="00777578" w:rsidRDefault="00777578" w:rsidP="00777578">
      <w:pPr>
        <w:pStyle w:val="Normal"/>
        <w:spacing w:line="240" w:lineRule="auto"/>
        <w:ind w:firstLine="709"/>
        <w:rPr>
          <w:sz w:val="28"/>
          <w:szCs w:val="32"/>
        </w:rPr>
      </w:pPr>
      <w:r>
        <w:rPr>
          <w:sz w:val="28"/>
          <w:szCs w:val="32"/>
        </w:rPr>
        <w:t>Микроорганизмы широко распространены в окружающей среде. Их обнаруживают в почве, воде, воздухе, растениях, в пищевых продуктах, в орг</w:t>
      </w:r>
      <w:r>
        <w:rPr>
          <w:sz w:val="28"/>
          <w:szCs w:val="32"/>
        </w:rPr>
        <w:t>а</w:t>
      </w:r>
      <w:r>
        <w:rPr>
          <w:sz w:val="28"/>
          <w:szCs w:val="32"/>
        </w:rPr>
        <w:t>низме человека и животных. Они встречаются в виде</w:t>
      </w:r>
      <w:r>
        <w:rPr>
          <w:b/>
          <w:sz w:val="28"/>
          <w:szCs w:val="32"/>
        </w:rPr>
        <w:t xml:space="preserve"> </w:t>
      </w:r>
      <w:r>
        <w:rPr>
          <w:b/>
          <w:i/>
          <w:sz w:val="28"/>
          <w:szCs w:val="32"/>
        </w:rPr>
        <w:t xml:space="preserve">биоценозов – </w:t>
      </w:r>
      <w:r>
        <w:rPr>
          <w:sz w:val="28"/>
          <w:szCs w:val="32"/>
        </w:rPr>
        <w:t>совокупн</w:t>
      </w:r>
      <w:r>
        <w:rPr>
          <w:sz w:val="28"/>
          <w:szCs w:val="32"/>
        </w:rPr>
        <w:t>о</w:t>
      </w:r>
      <w:r>
        <w:rPr>
          <w:sz w:val="28"/>
          <w:szCs w:val="32"/>
        </w:rPr>
        <w:t>сти живых существ, населяющих одну и ту же среду обитания. Сложные взаимоотношения микроорганизмов со средой обитания, кот</w:t>
      </w:r>
      <w:r>
        <w:rPr>
          <w:sz w:val="28"/>
          <w:szCs w:val="32"/>
        </w:rPr>
        <w:t>о</w:t>
      </w:r>
      <w:r>
        <w:rPr>
          <w:sz w:val="28"/>
          <w:szCs w:val="32"/>
        </w:rPr>
        <w:t>рые определяют их размножение, развитие и выживание, изучает спец</w:t>
      </w:r>
      <w:r>
        <w:rPr>
          <w:sz w:val="28"/>
          <w:szCs w:val="32"/>
        </w:rPr>
        <w:t>и</w:t>
      </w:r>
      <w:r>
        <w:rPr>
          <w:sz w:val="28"/>
          <w:szCs w:val="32"/>
        </w:rPr>
        <w:t xml:space="preserve">альная наука – </w:t>
      </w:r>
      <w:r>
        <w:rPr>
          <w:i/>
          <w:sz w:val="28"/>
          <w:szCs w:val="32"/>
        </w:rPr>
        <w:t>экология.</w:t>
      </w:r>
    </w:p>
    <w:p w14:paraId="6BFD02E7" w14:textId="77777777" w:rsidR="00777578" w:rsidRDefault="00777578" w:rsidP="00777578">
      <w:pPr>
        <w:pStyle w:val="Normal"/>
        <w:spacing w:line="240" w:lineRule="auto"/>
        <w:ind w:firstLine="709"/>
        <w:rPr>
          <w:sz w:val="28"/>
          <w:szCs w:val="32"/>
        </w:rPr>
      </w:pPr>
      <w:r>
        <w:rPr>
          <w:b/>
          <w:i/>
          <w:sz w:val="28"/>
          <w:szCs w:val="32"/>
        </w:rPr>
        <w:t>Экосистема –</w:t>
      </w:r>
      <w:r>
        <w:rPr>
          <w:sz w:val="28"/>
          <w:szCs w:val="32"/>
        </w:rPr>
        <w:t xml:space="preserve"> основная единица в экологии, представляющая собой совокупность биоценоза и внешних условий (физических, химических), в которых этот биоценоз существует. Все жизненное пр</w:t>
      </w:r>
      <w:r>
        <w:rPr>
          <w:sz w:val="28"/>
          <w:szCs w:val="32"/>
        </w:rPr>
        <w:t>о</w:t>
      </w:r>
      <w:r>
        <w:rPr>
          <w:sz w:val="28"/>
          <w:szCs w:val="32"/>
        </w:rPr>
        <w:t>странство нашей планеты в совокупности</w:t>
      </w:r>
      <w:r>
        <w:rPr>
          <w:b/>
          <w:sz w:val="28"/>
          <w:szCs w:val="32"/>
        </w:rPr>
        <w:t xml:space="preserve"> – </w:t>
      </w:r>
      <w:r>
        <w:rPr>
          <w:b/>
          <w:i/>
          <w:sz w:val="28"/>
          <w:szCs w:val="32"/>
        </w:rPr>
        <w:t>биосферу –</w:t>
      </w:r>
      <w:r>
        <w:rPr>
          <w:sz w:val="28"/>
          <w:szCs w:val="32"/>
        </w:rPr>
        <w:t xml:space="preserve"> можно рассматривать как гигантскую экос</w:t>
      </w:r>
      <w:r>
        <w:rPr>
          <w:sz w:val="28"/>
          <w:szCs w:val="32"/>
        </w:rPr>
        <w:t>и</w:t>
      </w:r>
      <w:r>
        <w:rPr>
          <w:sz w:val="28"/>
          <w:szCs w:val="32"/>
        </w:rPr>
        <w:t xml:space="preserve">стему.   </w:t>
      </w:r>
      <w:r>
        <w:rPr>
          <w:i/>
          <w:sz w:val="28"/>
          <w:szCs w:val="32"/>
        </w:rPr>
        <w:t>Окружающая   среда</w:t>
      </w:r>
      <w:r>
        <w:rPr>
          <w:sz w:val="28"/>
          <w:szCs w:val="32"/>
        </w:rPr>
        <w:t xml:space="preserve">   поддерживает   взаимоотношения определенного микроорганизма (или п</w:t>
      </w:r>
      <w:r>
        <w:rPr>
          <w:sz w:val="28"/>
          <w:szCs w:val="32"/>
        </w:rPr>
        <w:t>о</w:t>
      </w:r>
      <w:r>
        <w:rPr>
          <w:sz w:val="28"/>
          <w:szCs w:val="32"/>
        </w:rPr>
        <w:t>пуляции) с окружающими его (ее) биотическими (факторами живой природы) и абиотическими (факторами неживой природы) компонент</w:t>
      </w:r>
      <w:r>
        <w:rPr>
          <w:sz w:val="28"/>
          <w:szCs w:val="32"/>
        </w:rPr>
        <w:t>а</w:t>
      </w:r>
      <w:r>
        <w:rPr>
          <w:sz w:val="28"/>
          <w:szCs w:val="32"/>
        </w:rPr>
        <w:t>ми экосистемы.</w:t>
      </w:r>
    </w:p>
    <w:p w14:paraId="646552E0" w14:textId="77777777" w:rsidR="00777578" w:rsidRDefault="00777578" w:rsidP="00777578">
      <w:pPr>
        <w:pStyle w:val="Normal"/>
        <w:spacing w:line="240" w:lineRule="auto"/>
        <w:ind w:firstLine="709"/>
        <w:rPr>
          <w:sz w:val="28"/>
          <w:szCs w:val="32"/>
        </w:rPr>
      </w:pPr>
      <w:r>
        <w:rPr>
          <w:b/>
          <w:i/>
          <w:sz w:val="28"/>
          <w:szCs w:val="32"/>
        </w:rPr>
        <w:t>Местообитание.</w:t>
      </w:r>
      <w:r>
        <w:rPr>
          <w:sz w:val="28"/>
          <w:szCs w:val="32"/>
        </w:rPr>
        <w:t xml:space="preserve"> В пределах экосистемы для каждого микроорганизма можно описать его местообитание. В рамках определенной экосистемы микрооганизм имеет, как правило, только одно-единст-венное м</w:t>
      </w:r>
      <w:r>
        <w:rPr>
          <w:sz w:val="28"/>
          <w:szCs w:val="32"/>
        </w:rPr>
        <w:t>е</w:t>
      </w:r>
      <w:r>
        <w:rPr>
          <w:sz w:val="28"/>
          <w:szCs w:val="32"/>
        </w:rPr>
        <w:t>стообитание, хотя некоторые микроорганизмы могут иметь несколько таких мест, каждое в о</w:t>
      </w:r>
      <w:r>
        <w:rPr>
          <w:sz w:val="28"/>
          <w:szCs w:val="32"/>
        </w:rPr>
        <w:t>т</w:t>
      </w:r>
      <w:r>
        <w:rPr>
          <w:sz w:val="28"/>
          <w:szCs w:val="32"/>
        </w:rPr>
        <w:t>дельной экосистеме. Иными словами, местообитание – это «адрес» данного о</w:t>
      </w:r>
      <w:r>
        <w:rPr>
          <w:sz w:val="28"/>
          <w:szCs w:val="32"/>
        </w:rPr>
        <w:t>р</w:t>
      </w:r>
      <w:r>
        <w:rPr>
          <w:sz w:val="28"/>
          <w:szCs w:val="32"/>
        </w:rPr>
        <w:t>ганизма.  Некоторые организмы могут иметь несколько «а</w:t>
      </w:r>
      <w:r>
        <w:rPr>
          <w:sz w:val="28"/>
          <w:szCs w:val="32"/>
        </w:rPr>
        <w:t>д</w:t>
      </w:r>
      <w:r>
        <w:rPr>
          <w:sz w:val="28"/>
          <w:szCs w:val="32"/>
        </w:rPr>
        <w:t>ресов».</w:t>
      </w:r>
    </w:p>
    <w:p w14:paraId="1E293810" w14:textId="77777777" w:rsidR="00777578" w:rsidRDefault="00777578" w:rsidP="00777578">
      <w:pPr>
        <w:pStyle w:val="Normal"/>
        <w:spacing w:line="240" w:lineRule="auto"/>
        <w:ind w:firstLine="709"/>
        <w:rPr>
          <w:sz w:val="28"/>
          <w:szCs w:val="32"/>
        </w:rPr>
      </w:pPr>
      <w:r>
        <w:rPr>
          <w:b/>
          <w:i/>
          <w:sz w:val="28"/>
          <w:szCs w:val="32"/>
        </w:rPr>
        <w:t>Экологическая ниша</w:t>
      </w:r>
      <w:r>
        <w:rPr>
          <w:i/>
          <w:sz w:val="28"/>
          <w:szCs w:val="32"/>
        </w:rPr>
        <w:t xml:space="preserve"> –</w:t>
      </w:r>
      <w:r>
        <w:rPr>
          <w:sz w:val="28"/>
          <w:szCs w:val="32"/>
        </w:rPr>
        <w:t xml:space="preserve"> функция какого-то вида или популяции в сообщ</w:t>
      </w:r>
      <w:r>
        <w:rPr>
          <w:sz w:val="28"/>
          <w:szCs w:val="32"/>
        </w:rPr>
        <w:t>е</w:t>
      </w:r>
      <w:r>
        <w:rPr>
          <w:sz w:val="28"/>
          <w:szCs w:val="32"/>
        </w:rPr>
        <w:t>стве организмов. Таким образом, экологическая ниша характеризует «профе</w:t>
      </w:r>
      <w:r>
        <w:rPr>
          <w:sz w:val="28"/>
          <w:szCs w:val="32"/>
        </w:rPr>
        <w:t>с</w:t>
      </w:r>
      <w:r>
        <w:rPr>
          <w:sz w:val="28"/>
          <w:szCs w:val="32"/>
        </w:rPr>
        <w:t>сию» данного вида организма.</w:t>
      </w:r>
    </w:p>
    <w:p w14:paraId="2E588BBD" w14:textId="77777777" w:rsidR="00777578" w:rsidRDefault="00777578" w:rsidP="00777578">
      <w:pPr>
        <w:pStyle w:val="Normal"/>
        <w:spacing w:line="240" w:lineRule="auto"/>
        <w:ind w:firstLine="709"/>
        <w:rPr>
          <w:sz w:val="28"/>
          <w:szCs w:val="32"/>
        </w:rPr>
      </w:pPr>
      <w:r>
        <w:rPr>
          <w:sz w:val="28"/>
          <w:szCs w:val="32"/>
        </w:rPr>
        <w:t>Примерами экосистем являются почва, вода, воздух с населяющими их микроорганизмами.</w:t>
      </w:r>
    </w:p>
    <w:p w14:paraId="15F5A7E8" w14:textId="77777777" w:rsidR="00777578" w:rsidRDefault="00777578" w:rsidP="00777578">
      <w:pPr>
        <w:pStyle w:val="Normal"/>
        <w:spacing w:line="240" w:lineRule="auto"/>
        <w:ind w:firstLine="709"/>
        <w:rPr>
          <w:b/>
          <w:bCs/>
          <w:i/>
          <w:iCs/>
          <w:sz w:val="28"/>
          <w:szCs w:val="32"/>
        </w:rPr>
      </w:pPr>
      <w:r>
        <w:rPr>
          <w:b/>
          <w:bCs/>
          <w:i/>
          <w:iCs/>
          <w:sz w:val="28"/>
          <w:szCs w:val="32"/>
        </w:rPr>
        <w:t xml:space="preserve">Антропогенные факторы </w:t>
      </w:r>
      <w:r>
        <w:rPr>
          <w:sz w:val="28"/>
          <w:szCs w:val="32"/>
        </w:rPr>
        <w:t xml:space="preserve"> - это изменения, происходящие в природе, т.е. в окружающей среде в результате хозяйственной деятельности человека. Сейчас в окружающую среду выбрасываются сотни миллионов тонн оксидов азота и серы, углекислоты, твердых и жидких частиц (аэрозолей), миллионы тонн газообразных органических веществ. Способы и пути борьбы с антроп</w:t>
      </w:r>
      <w:r>
        <w:rPr>
          <w:sz w:val="28"/>
          <w:szCs w:val="32"/>
        </w:rPr>
        <w:t>о</w:t>
      </w:r>
      <w:r>
        <w:rPr>
          <w:sz w:val="28"/>
          <w:szCs w:val="32"/>
        </w:rPr>
        <w:t>генным загрязнением окружающей среды: строительство очистных сооруж</w:t>
      </w:r>
      <w:r>
        <w:rPr>
          <w:sz w:val="28"/>
          <w:szCs w:val="32"/>
        </w:rPr>
        <w:t>е</w:t>
      </w:r>
      <w:r>
        <w:rPr>
          <w:sz w:val="28"/>
          <w:szCs w:val="32"/>
        </w:rPr>
        <w:t>ний, установка пылегазоулавливающих фильтров, создание малоотходнызх и безотходных технологий, утилизация отходов и др.</w:t>
      </w:r>
    </w:p>
    <w:p w14:paraId="0C372562" w14:textId="77777777" w:rsidR="00777578" w:rsidRDefault="00777578" w:rsidP="00777578">
      <w:pPr>
        <w:pStyle w:val="FR1"/>
        <w:ind w:firstLine="709"/>
        <w:rPr>
          <w:rFonts w:ascii="Times New Roman" w:hAnsi="Times New Roman"/>
          <w:b/>
          <w:sz w:val="28"/>
          <w:szCs w:val="32"/>
        </w:rPr>
      </w:pPr>
    </w:p>
    <w:p w14:paraId="3AA1D99F" w14:textId="77777777" w:rsidR="00777578" w:rsidRDefault="00777578" w:rsidP="00777578">
      <w:pPr>
        <w:pStyle w:val="2"/>
        <w:ind w:left="1418" w:hanging="709"/>
        <w:rPr>
          <w:sz w:val="28"/>
        </w:rPr>
      </w:pPr>
      <w:bookmarkStart w:id="340" w:name="_Toc38093158"/>
      <w:bookmarkStart w:id="341" w:name="_Toc139861780"/>
      <w:bookmarkStart w:id="342" w:name="_Toc153552538"/>
      <w:r>
        <w:rPr>
          <w:spacing w:val="-4"/>
          <w:sz w:val="28"/>
        </w:rPr>
        <w:t>13.2 Микрофлора почвы. Ее роль в инфицировании</w:t>
      </w:r>
      <w:r>
        <w:rPr>
          <w:sz w:val="28"/>
        </w:rPr>
        <w:t xml:space="preserve"> пищевых продуктов. Санитарная оценка почвы</w:t>
      </w:r>
      <w:bookmarkEnd w:id="340"/>
      <w:bookmarkEnd w:id="341"/>
      <w:bookmarkEnd w:id="342"/>
    </w:p>
    <w:p w14:paraId="6E268B5D" w14:textId="77777777" w:rsidR="00777578" w:rsidRDefault="00777578" w:rsidP="00777578">
      <w:pPr>
        <w:pStyle w:val="Normal"/>
        <w:spacing w:line="240" w:lineRule="auto"/>
        <w:ind w:firstLine="709"/>
        <w:rPr>
          <w:sz w:val="28"/>
        </w:rPr>
      </w:pPr>
    </w:p>
    <w:p w14:paraId="57BD707C" w14:textId="77777777" w:rsidR="00777578" w:rsidRDefault="00777578" w:rsidP="00777578">
      <w:pPr>
        <w:pStyle w:val="Normal"/>
        <w:spacing w:line="240" w:lineRule="auto"/>
        <w:ind w:firstLine="709"/>
        <w:rPr>
          <w:sz w:val="28"/>
          <w:szCs w:val="32"/>
        </w:rPr>
      </w:pPr>
      <w:r>
        <w:rPr>
          <w:sz w:val="28"/>
          <w:szCs w:val="32"/>
        </w:rPr>
        <w:t xml:space="preserve">Почва – благоприятная среда для обитания и размножения различных </w:t>
      </w:r>
      <w:r>
        <w:rPr>
          <w:sz w:val="28"/>
          <w:szCs w:val="32"/>
        </w:rPr>
        <w:lastRenderedPageBreak/>
        <w:t>микроорганизмов. В состав микробных биоценозов почвы входят бактерии, грибы, простейшие и бактериофаги. Микроорганизмы почвы участвуют в кр</w:t>
      </w:r>
      <w:r>
        <w:rPr>
          <w:sz w:val="28"/>
          <w:szCs w:val="32"/>
        </w:rPr>
        <w:t>у</w:t>
      </w:r>
      <w:r>
        <w:rPr>
          <w:sz w:val="28"/>
          <w:szCs w:val="32"/>
        </w:rPr>
        <w:t>говороте веществ в природе, минерализации органических отбросов, самооч</w:t>
      </w:r>
      <w:r>
        <w:rPr>
          <w:sz w:val="28"/>
          <w:szCs w:val="32"/>
        </w:rPr>
        <w:t>и</w:t>
      </w:r>
      <w:r>
        <w:rPr>
          <w:sz w:val="28"/>
          <w:szCs w:val="32"/>
        </w:rPr>
        <w:t>щении почвы. Существенную роль в формировании микробного биоценоза почвы играют высшие растения, насекомые и живо</w:t>
      </w:r>
      <w:r>
        <w:rPr>
          <w:sz w:val="28"/>
          <w:szCs w:val="32"/>
        </w:rPr>
        <w:t>т</w:t>
      </w:r>
      <w:r>
        <w:rPr>
          <w:sz w:val="28"/>
          <w:szCs w:val="32"/>
        </w:rPr>
        <w:t>ные.</w:t>
      </w:r>
    </w:p>
    <w:p w14:paraId="19912F13" w14:textId="77777777" w:rsidR="00777578" w:rsidRDefault="00777578" w:rsidP="00777578">
      <w:pPr>
        <w:pStyle w:val="Normal"/>
        <w:spacing w:line="240" w:lineRule="auto"/>
        <w:ind w:firstLine="709"/>
        <w:rPr>
          <w:spacing w:val="-4"/>
          <w:sz w:val="28"/>
          <w:szCs w:val="32"/>
        </w:rPr>
      </w:pPr>
      <w:r>
        <w:rPr>
          <w:spacing w:val="-4"/>
          <w:sz w:val="28"/>
          <w:szCs w:val="32"/>
        </w:rPr>
        <w:t>Содержание микроорганизмов в почве зависит от ее химического состава, влажности, температуры, рН и других показат</w:t>
      </w:r>
      <w:r>
        <w:rPr>
          <w:spacing w:val="-4"/>
          <w:sz w:val="28"/>
          <w:szCs w:val="32"/>
        </w:rPr>
        <w:t>е</w:t>
      </w:r>
      <w:r>
        <w:rPr>
          <w:spacing w:val="-4"/>
          <w:sz w:val="28"/>
          <w:szCs w:val="32"/>
        </w:rPr>
        <w:t>лей.</w:t>
      </w:r>
    </w:p>
    <w:p w14:paraId="71C7A033" w14:textId="77777777" w:rsidR="00777578" w:rsidRDefault="00777578" w:rsidP="00777578">
      <w:pPr>
        <w:pStyle w:val="Normal"/>
        <w:spacing w:line="240" w:lineRule="auto"/>
        <w:ind w:firstLine="709"/>
        <w:rPr>
          <w:sz w:val="28"/>
          <w:szCs w:val="32"/>
        </w:rPr>
      </w:pPr>
      <w:r>
        <w:rPr>
          <w:sz w:val="28"/>
          <w:szCs w:val="32"/>
        </w:rPr>
        <w:t>Почва   населена   различными   микроорганизмами. Среди них азотфи</w:t>
      </w:r>
      <w:r>
        <w:rPr>
          <w:sz w:val="28"/>
          <w:szCs w:val="32"/>
        </w:rPr>
        <w:t>к</w:t>
      </w:r>
      <w:r>
        <w:rPr>
          <w:sz w:val="28"/>
          <w:szCs w:val="32"/>
        </w:rPr>
        <w:t>сирующие бактерии рода Azotobacter, клубеньковые бактерии рода Rhisobium, нитрифицирующие и денитрифицирующие бактерии, грибы, серо- и желез</w:t>
      </w:r>
      <w:r>
        <w:rPr>
          <w:sz w:val="28"/>
          <w:szCs w:val="32"/>
        </w:rPr>
        <w:t>о</w:t>
      </w:r>
      <w:r>
        <w:rPr>
          <w:sz w:val="28"/>
          <w:szCs w:val="32"/>
        </w:rPr>
        <w:t>бактерии, актиномицеты, гнилостные бактерии и др. В плодородной почве о</w:t>
      </w:r>
      <w:r>
        <w:rPr>
          <w:sz w:val="28"/>
          <w:szCs w:val="32"/>
        </w:rPr>
        <w:t>б</w:t>
      </w:r>
      <w:r>
        <w:rPr>
          <w:sz w:val="28"/>
          <w:szCs w:val="32"/>
        </w:rPr>
        <w:t>наружены энтеробактерии, псевдомонады, бациллы и клостридии. Эти микр</w:t>
      </w:r>
      <w:r>
        <w:rPr>
          <w:sz w:val="28"/>
          <w:szCs w:val="32"/>
        </w:rPr>
        <w:t>о</w:t>
      </w:r>
      <w:r>
        <w:rPr>
          <w:sz w:val="28"/>
          <w:szCs w:val="32"/>
        </w:rPr>
        <w:t>организмы изменяют рН почвы в кислую сторону, и в ней начинают развиват</w:t>
      </w:r>
      <w:r>
        <w:rPr>
          <w:sz w:val="28"/>
          <w:szCs w:val="32"/>
        </w:rPr>
        <w:t>ь</w:t>
      </w:r>
      <w:r>
        <w:rPr>
          <w:sz w:val="28"/>
          <w:szCs w:val="32"/>
        </w:rPr>
        <w:t>ся молочнокислые бактерии, дрожжи, грибы и др. микроо</w:t>
      </w:r>
      <w:r>
        <w:rPr>
          <w:sz w:val="28"/>
          <w:szCs w:val="32"/>
        </w:rPr>
        <w:t>р</w:t>
      </w:r>
      <w:r>
        <w:rPr>
          <w:sz w:val="28"/>
          <w:szCs w:val="32"/>
        </w:rPr>
        <w:t>ганизмы.</w:t>
      </w:r>
    </w:p>
    <w:p w14:paraId="1259BC7E" w14:textId="77777777" w:rsidR="00777578" w:rsidRDefault="00777578" w:rsidP="00777578">
      <w:pPr>
        <w:pStyle w:val="Normal"/>
        <w:spacing w:line="240" w:lineRule="auto"/>
        <w:ind w:firstLine="709"/>
        <w:rPr>
          <w:sz w:val="28"/>
          <w:szCs w:val="32"/>
        </w:rPr>
      </w:pPr>
      <w:r>
        <w:rPr>
          <w:sz w:val="28"/>
          <w:szCs w:val="32"/>
        </w:rPr>
        <w:t>Патогенные и условно-патогенные микроорганизмы не входят в состав микробных биоценозов почвы и через определенное время погибают, чему сп</w:t>
      </w:r>
      <w:r>
        <w:rPr>
          <w:sz w:val="28"/>
          <w:szCs w:val="32"/>
        </w:rPr>
        <w:t>о</w:t>
      </w:r>
      <w:r>
        <w:rPr>
          <w:sz w:val="28"/>
          <w:szCs w:val="32"/>
        </w:rPr>
        <w:t>собствуют неблагоприятные условия обитания, отсутствие необходимых питател</w:t>
      </w:r>
      <w:r>
        <w:rPr>
          <w:sz w:val="28"/>
          <w:szCs w:val="32"/>
        </w:rPr>
        <w:t>ь</w:t>
      </w:r>
      <w:r>
        <w:rPr>
          <w:sz w:val="28"/>
          <w:szCs w:val="32"/>
        </w:rPr>
        <w:t>ных веществ, а также антагонизм почвенных бактерий.</w:t>
      </w:r>
    </w:p>
    <w:p w14:paraId="17A0D9E9" w14:textId="77777777" w:rsidR="00777578" w:rsidRDefault="00777578" w:rsidP="00777578">
      <w:pPr>
        <w:pStyle w:val="Normal"/>
        <w:spacing w:line="240" w:lineRule="auto"/>
        <w:ind w:firstLine="709"/>
        <w:rPr>
          <w:sz w:val="28"/>
          <w:szCs w:val="32"/>
        </w:rPr>
      </w:pPr>
      <w:r>
        <w:rPr>
          <w:sz w:val="28"/>
          <w:szCs w:val="32"/>
        </w:rPr>
        <w:t>Тем не менее возбудители многих инфекционных болезней и пищевых отравлений могут длительное время сохранять свою жизнеспосо</w:t>
      </w:r>
      <w:r>
        <w:rPr>
          <w:sz w:val="28"/>
          <w:szCs w:val="32"/>
        </w:rPr>
        <w:t>б</w:t>
      </w:r>
      <w:r>
        <w:rPr>
          <w:sz w:val="28"/>
          <w:szCs w:val="32"/>
        </w:rPr>
        <w:t>ность в почве, поэтому почва является источником инфицирования пищевых продуктов пат</w:t>
      </w:r>
      <w:r>
        <w:rPr>
          <w:sz w:val="28"/>
          <w:szCs w:val="32"/>
        </w:rPr>
        <w:t>о</w:t>
      </w:r>
      <w:r>
        <w:rPr>
          <w:sz w:val="28"/>
          <w:szCs w:val="32"/>
        </w:rPr>
        <w:t>генной микрофлорой. Так, установлена прямая зависимость между уровнем з</w:t>
      </w:r>
      <w:r>
        <w:rPr>
          <w:sz w:val="28"/>
          <w:szCs w:val="32"/>
        </w:rPr>
        <w:t>а</w:t>
      </w:r>
      <w:r>
        <w:rPr>
          <w:sz w:val="28"/>
          <w:szCs w:val="32"/>
        </w:rPr>
        <w:t>болеваемости человека и животных кишечными инфекциями и неудовлетворительным состоян</w:t>
      </w:r>
      <w:r>
        <w:rPr>
          <w:sz w:val="28"/>
          <w:szCs w:val="32"/>
        </w:rPr>
        <w:t>и</w:t>
      </w:r>
      <w:r>
        <w:rPr>
          <w:sz w:val="28"/>
          <w:szCs w:val="32"/>
        </w:rPr>
        <w:t>ем почвы.</w:t>
      </w:r>
    </w:p>
    <w:p w14:paraId="10D47299" w14:textId="77777777" w:rsidR="00777578" w:rsidRDefault="00777578" w:rsidP="00777578">
      <w:pPr>
        <w:pStyle w:val="Normal"/>
        <w:spacing w:line="240" w:lineRule="auto"/>
        <w:ind w:firstLine="709"/>
        <w:rPr>
          <w:sz w:val="28"/>
          <w:szCs w:val="32"/>
        </w:rPr>
      </w:pPr>
      <w:r>
        <w:rPr>
          <w:b/>
          <w:i/>
          <w:sz w:val="28"/>
          <w:szCs w:val="32"/>
        </w:rPr>
        <w:t>Санитарная оценка почвы по микробиологическим пок</w:t>
      </w:r>
      <w:r>
        <w:rPr>
          <w:b/>
          <w:i/>
          <w:sz w:val="28"/>
          <w:szCs w:val="32"/>
        </w:rPr>
        <w:t>а</w:t>
      </w:r>
      <w:r>
        <w:rPr>
          <w:b/>
          <w:i/>
          <w:sz w:val="28"/>
          <w:szCs w:val="32"/>
        </w:rPr>
        <w:t xml:space="preserve">зателям. </w:t>
      </w:r>
      <w:r>
        <w:rPr>
          <w:sz w:val="28"/>
          <w:szCs w:val="32"/>
        </w:rPr>
        <w:t>При проведении текущего санитарного надзора за состоянием почвы ос</w:t>
      </w:r>
      <w:r>
        <w:rPr>
          <w:sz w:val="28"/>
          <w:szCs w:val="32"/>
        </w:rPr>
        <w:t>у</w:t>
      </w:r>
      <w:r>
        <w:rPr>
          <w:sz w:val="28"/>
          <w:szCs w:val="32"/>
        </w:rPr>
        <w:t xml:space="preserve">ществляют краткий санитарно-микробиологический анализ, </w:t>
      </w:r>
      <w:r>
        <w:rPr>
          <w:spacing w:val="-4"/>
          <w:sz w:val="28"/>
          <w:szCs w:val="32"/>
        </w:rPr>
        <w:t>который заключается в определении о</w:t>
      </w:r>
      <w:r>
        <w:rPr>
          <w:spacing w:val="-4"/>
          <w:sz w:val="28"/>
          <w:szCs w:val="32"/>
        </w:rPr>
        <w:t>б</w:t>
      </w:r>
      <w:r>
        <w:rPr>
          <w:spacing w:val="-4"/>
          <w:sz w:val="28"/>
          <w:szCs w:val="32"/>
        </w:rPr>
        <w:t>щей бактериальной обсемененности и титра кишечной палочки. Общая бактериальная обсемененность характеризует загрязнение почвы органич</w:t>
      </w:r>
      <w:r>
        <w:rPr>
          <w:spacing w:val="-4"/>
          <w:sz w:val="28"/>
          <w:szCs w:val="32"/>
        </w:rPr>
        <w:t>е</w:t>
      </w:r>
      <w:r>
        <w:rPr>
          <w:spacing w:val="-4"/>
          <w:sz w:val="28"/>
          <w:szCs w:val="32"/>
        </w:rPr>
        <w:t>скими веществами, а присутствие в ней бактерий группы кишечной палочки свидетел</w:t>
      </w:r>
      <w:r>
        <w:rPr>
          <w:spacing w:val="-4"/>
          <w:sz w:val="28"/>
          <w:szCs w:val="32"/>
        </w:rPr>
        <w:t>ь</w:t>
      </w:r>
      <w:r>
        <w:rPr>
          <w:spacing w:val="-4"/>
          <w:sz w:val="28"/>
          <w:szCs w:val="32"/>
        </w:rPr>
        <w:t>ствует об уровне фекального загрязнения почвы. Титр кишечной палочки загря</w:t>
      </w:r>
      <w:r>
        <w:rPr>
          <w:spacing w:val="-4"/>
          <w:sz w:val="28"/>
          <w:szCs w:val="32"/>
        </w:rPr>
        <w:t>з</w:t>
      </w:r>
      <w:r>
        <w:rPr>
          <w:spacing w:val="-4"/>
          <w:sz w:val="28"/>
          <w:szCs w:val="32"/>
        </w:rPr>
        <w:t xml:space="preserve">ненных участков почвы составляет от 0,001 до </w:t>
      </w:r>
      <w:smartTag w:uri="urn:schemas-microsoft-com:office:smarttags" w:element="metricconverter">
        <w:smartTagPr>
          <w:attr w:name="ProductID" w:val="0,00001 г"/>
        </w:smartTagPr>
        <w:r>
          <w:rPr>
            <w:spacing w:val="-4"/>
            <w:sz w:val="28"/>
            <w:szCs w:val="32"/>
          </w:rPr>
          <w:t>0,00001 г</w:t>
        </w:r>
      </w:smartTag>
      <w:r>
        <w:rPr>
          <w:spacing w:val="-4"/>
          <w:sz w:val="28"/>
          <w:szCs w:val="32"/>
        </w:rPr>
        <w:t>,</w:t>
      </w:r>
      <w:r>
        <w:rPr>
          <w:sz w:val="28"/>
          <w:szCs w:val="32"/>
        </w:rPr>
        <w:t xml:space="preserve"> а чи</w:t>
      </w:r>
      <w:r>
        <w:rPr>
          <w:sz w:val="28"/>
          <w:szCs w:val="32"/>
        </w:rPr>
        <w:t>с</w:t>
      </w:r>
      <w:r>
        <w:rPr>
          <w:sz w:val="28"/>
          <w:szCs w:val="32"/>
        </w:rPr>
        <w:t xml:space="preserve">тых – </w:t>
      </w:r>
      <w:smartTag w:uri="urn:schemas-microsoft-com:office:smarttags" w:element="metricconverter">
        <w:smartTagPr>
          <w:attr w:name="ProductID" w:val="1 г"/>
        </w:smartTagPr>
        <w:r>
          <w:rPr>
            <w:sz w:val="28"/>
            <w:szCs w:val="32"/>
          </w:rPr>
          <w:t>1 г</w:t>
        </w:r>
      </w:smartTag>
      <w:r>
        <w:rPr>
          <w:sz w:val="28"/>
          <w:szCs w:val="32"/>
        </w:rPr>
        <w:t xml:space="preserve"> и более.</w:t>
      </w:r>
    </w:p>
    <w:p w14:paraId="413D1ED7" w14:textId="77777777" w:rsidR="00777578" w:rsidRDefault="00777578" w:rsidP="00777578">
      <w:pPr>
        <w:pStyle w:val="Normal"/>
        <w:spacing w:line="240" w:lineRule="auto"/>
        <w:ind w:firstLine="709"/>
        <w:rPr>
          <w:sz w:val="28"/>
          <w:szCs w:val="32"/>
        </w:rPr>
      </w:pPr>
      <w:r>
        <w:rPr>
          <w:sz w:val="28"/>
          <w:szCs w:val="32"/>
        </w:rPr>
        <w:t>При   полном   санитарно-микробиологическом   анализе,   кроме выш</w:t>
      </w:r>
      <w:r>
        <w:rPr>
          <w:sz w:val="28"/>
          <w:szCs w:val="32"/>
        </w:rPr>
        <w:t>е</w:t>
      </w:r>
      <w:r>
        <w:rPr>
          <w:sz w:val="28"/>
          <w:szCs w:val="32"/>
        </w:rPr>
        <w:t>указанных показателей, в почве определяют количество анаэробов, палочку протея и термофильные микрооргани</w:t>
      </w:r>
      <w:r>
        <w:rPr>
          <w:sz w:val="28"/>
          <w:szCs w:val="32"/>
        </w:rPr>
        <w:t>з</w:t>
      </w:r>
      <w:r>
        <w:rPr>
          <w:sz w:val="28"/>
          <w:szCs w:val="32"/>
        </w:rPr>
        <w:t>мы. Так, по соотношению вегетативных и споровых форм анаэробной палочки перфрингенс можно судить о времени ф</w:t>
      </w:r>
      <w:r>
        <w:rPr>
          <w:sz w:val="28"/>
          <w:szCs w:val="32"/>
        </w:rPr>
        <w:t>е</w:t>
      </w:r>
      <w:r>
        <w:rPr>
          <w:sz w:val="28"/>
          <w:szCs w:val="32"/>
        </w:rPr>
        <w:t>кального загрязнения, наличие палочки протея указывает на загрязнение почвы органическими веществами животного прои</w:t>
      </w:r>
      <w:r>
        <w:rPr>
          <w:sz w:val="28"/>
          <w:szCs w:val="32"/>
        </w:rPr>
        <w:t>с</w:t>
      </w:r>
      <w:r>
        <w:rPr>
          <w:sz w:val="28"/>
          <w:szCs w:val="32"/>
        </w:rPr>
        <w:t>хождения, а наличие термофилов – на загрязнение почвы навозом или ко</w:t>
      </w:r>
      <w:r>
        <w:rPr>
          <w:sz w:val="28"/>
          <w:szCs w:val="32"/>
        </w:rPr>
        <w:t>м</w:t>
      </w:r>
      <w:r>
        <w:rPr>
          <w:sz w:val="28"/>
          <w:szCs w:val="32"/>
        </w:rPr>
        <w:t>постами.</w:t>
      </w:r>
    </w:p>
    <w:p w14:paraId="60D4EDFA" w14:textId="77777777" w:rsidR="00777578" w:rsidRDefault="00777578" w:rsidP="00777578">
      <w:pPr>
        <w:pStyle w:val="Normal"/>
        <w:spacing w:line="240" w:lineRule="auto"/>
        <w:ind w:firstLine="709"/>
        <w:rPr>
          <w:b/>
          <w:sz w:val="28"/>
          <w:szCs w:val="32"/>
        </w:rPr>
      </w:pPr>
    </w:p>
    <w:p w14:paraId="63BA81C9" w14:textId="77777777" w:rsidR="00777578" w:rsidRDefault="00777578" w:rsidP="00777578">
      <w:pPr>
        <w:pStyle w:val="2"/>
        <w:tabs>
          <w:tab w:val="left" w:pos="1134"/>
        </w:tabs>
        <w:ind w:left="1418" w:hanging="709"/>
        <w:rPr>
          <w:sz w:val="28"/>
        </w:rPr>
      </w:pPr>
      <w:bookmarkStart w:id="343" w:name="_Toc38093159"/>
      <w:bookmarkStart w:id="344" w:name="_Toc139861781"/>
      <w:bookmarkStart w:id="345" w:name="_Toc153552539"/>
      <w:r>
        <w:rPr>
          <w:spacing w:val="-2"/>
          <w:sz w:val="28"/>
        </w:rPr>
        <w:lastRenderedPageBreak/>
        <w:t>13.3  Микрофлора воздуха. Оценка качества воздуха</w:t>
      </w:r>
      <w:r>
        <w:rPr>
          <w:sz w:val="28"/>
        </w:rPr>
        <w:t xml:space="preserve"> по</w:t>
      </w:r>
      <w:bookmarkEnd w:id="345"/>
      <w:r>
        <w:rPr>
          <w:sz w:val="28"/>
        </w:rPr>
        <w:t xml:space="preserve"> </w:t>
      </w:r>
    </w:p>
    <w:p w14:paraId="0511E06D" w14:textId="77777777" w:rsidR="00777578" w:rsidRDefault="00777578" w:rsidP="00777578">
      <w:pPr>
        <w:pStyle w:val="2"/>
        <w:tabs>
          <w:tab w:val="left" w:pos="1134"/>
        </w:tabs>
        <w:ind w:left="1418"/>
        <w:rPr>
          <w:sz w:val="28"/>
        </w:rPr>
      </w:pPr>
      <w:bookmarkStart w:id="346" w:name="_Toc153552540"/>
      <w:r>
        <w:rPr>
          <w:sz w:val="28"/>
        </w:rPr>
        <w:t>микр</w:t>
      </w:r>
      <w:r>
        <w:rPr>
          <w:sz w:val="28"/>
        </w:rPr>
        <w:t>о</w:t>
      </w:r>
      <w:r>
        <w:rPr>
          <w:sz w:val="28"/>
        </w:rPr>
        <w:t>биоло</w:t>
      </w:r>
      <w:r>
        <w:rPr>
          <w:sz w:val="28"/>
        </w:rPr>
        <w:softHyphen/>
        <w:t>гическим показателям. Методы очистки</w:t>
      </w:r>
      <w:bookmarkEnd w:id="346"/>
      <w:r>
        <w:rPr>
          <w:sz w:val="28"/>
        </w:rPr>
        <w:t xml:space="preserve"> </w:t>
      </w:r>
    </w:p>
    <w:p w14:paraId="19DB785D" w14:textId="77777777" w:rsidR="00777578" w:rsidRDefault="00777578" w:rsidP="00777578">
      <w:pPr>
        <w:pStyle w:val="2"/>
        <w:tabs>
          <w:tab w:val="left" w:pos="1418"/>
        </w:tabs>
        <w:ind w:left="1418"/>
        <w:rPr>
          <w:sz w:val="28"/>
        </w:rPr>
      </w:pPr>
      <w:bookmarkStart w:id="347" w:name="_Toc153552541"/>
      <w:r>
        <w:rPr>
          <w:sz w:val="28"/>
        </w:rPr>
        <w:t>и дезинфекции во</w:t>
      </w:r>
      <w:r>
        <w:rPr>
          <w:sz w:val="28"/>
        </w:rPr>
        <w:t>з</w:t>
      </w:r>
      <w:r>
        <w:rPr>
          <w:sz w:val="28"/>
        </w:rPr>
        <w:t>духа</w:t>
      </w:r>
      <w:bookmarkEnd w:id="343"/>
      <w:bookmarkEnd w:id="344"/>
      <w:bookmarkEnd w:id="347"/>
    </w:p>
    <w:p w14:paraId="13A53532" w14:textId="77777777" w:rsidR="00777578" w:rsidRDefault="00777578" w:rsidP="00777578">
      <w:pPr>
        <w:pStyle w:val="Normal"/>
        <w:spacing w:line="240" w:lineRule="auto"/>
        <w:ind w:firstLine="709"/>
        <w:rPr>
          <w:sz w:val="28"/>
        </w:rPr>
      </w:pPr>
    </w:p>
    <w:p w14:paraId="43F6757D" w14:textId="77777777" w:rsidR="00777578" w:rsidRDefault="00777578" w:rsidP="00777578">
      <w:pPr>
        <w:pStyle w:val="Normal"/>
        <w:spacing w:line="240" w:lineRule="auto"/>
        <w:ind w:firstLine="709"/>
        <w:rPr>
          <w:sz w:val="28"/>
          <w:szCs w:val="32"/>
        </w:rPr>
      </w:pPr>
      <w:r>
        <w:rPr>
          <w:sz w:val="28"/>
          <w:szCs w:val="32"/>
        </w:rPr>
        <w:t>Воздух   является   неблагоприятной   средой   для   развития микроорг</w:t>
      </w:r>
      <w:r>
        <w:rPr>
          <w:sz w:val="28"/>
          <w:szCs w:val="32"/>
        </w:rPr>
        <w:t>а</w:t>
      </w:r>
      <w:r>
        <w:rPr>
          <w:sz w:val="28"/>
          <w:szCs w:val="32"/>
        </w:rPr>
        <w:t>низмов, что обусловлено недостатком питательных веществ и влаги, а также бактерицидным действием солнечных лучей. Поэтому количественный и вид</w:t>
      </w:r>
      <w:r>
        <w:rPr>
          <w:sz w:val="28"/>
          <w:szCs w:val="32"/>
        </w:rPr>
        <w:t>о</w:t>
      </w:r>
      <w:r>
        <w:rPr>
          <w:sz w:val="28"/>
          <w:szCs w:val="32"/>
        </w:rPr>
        <w:t>вой состав микрофлоры воздуха зависит от ряда факторов: климатических, м</w:t>
      </w:r>
      <w:r>
        <w:rPr>
          <w:sz w:val="28"/>
          <w:szCs w:val="32"/>
        </w:rPr>
        <w:t>е</w:t>
      </w:r>
      <w:r>
        <w:rPr>
          <w:sz w:val="28"/>
          <w:szCs w:val="32"/>
        </w:rPr>
        <w:t>теорологических, сезонных, общего санитарного состояния местности и др. Наиболее часто в воздухе встреч</w:t>
      </w:r>
      <w:r>
        <w:rPr>
          <w:sz w:val="28"/>
          <w:szCs w:val="32"/>
        </w:rPr>
        <w:t>а</w:t>
      </w:r>
      <w:r>
        <w:rPr>
          <w:sz w:val="28"/>
          <w:szCs w:val="32"/>
        </w:rPr>
        <w:t>ются споры аэробных палочек рода Bacillus, пигментированные (окрашенные) штаммы бактерий (родов Sarcina, Staphylococcus и др.), а также грибы (родов Penicillium, Aspergillus и др.), дрожжи Rh</w:t>
      </w:r>
      <w:r>
        <w:rPr>
          <w:sz w:val="28"/>
          <w:szCs w:val="32"/>
        </w:rPr>
        <w:t>o</w:t>
      </w:r>
      <w:r>
        <w:rPr>
          <w:sz w:val="28"/>
          <w:szCs w:val="32"/>
        </w:rPr>
        <w:t>dotorula.</w:t>
      </w:r>
    </w:p>
    <w:p w14:paraId="61060A55" w14:textId="77777777" w:rsidR="00777578" w:rsidRDefault="00777578" w:rsidP="00777578">
      <w:pPr>
        <w:pStyle w:val="Normal"/>
        <w:spacing w:line="240" w:lineRule="auto"/>
        <w:ind w:firstLine="709"/>
        <w:rPr>
          <w:spacing w:val="-4"/>
          <w:sz w:val="28"/>
          <w:szCs w:val="32"/>
        </w:rPr>
      </w:pPr>
      <w:r>
        <w:rPr>
          <w:spacing w:val="-4"/>
          <w:sz w:val="28"/>
          <w:szCs w:val="32"/>
        </w:rPr>
        <w:t>Патогенные микроорганизмы попадают в воздух из почвы и выделений ч</w:t>
      </w:r>
      <w:r>
        <w:rPr>
          <w:spacing w:val="-4"/>
          <w:sz w:val="28"/>
          <w:szCs w:val="32"/>
        </w:rPr>
        <w:t>е</w:t>
      </w:r>
      <w:r>
        <w:rPr>
          <w:spacing w:val="-4"/>
          <w:sz w:val="28"/>
          <w:szCs w:val="32"/>
        </w:rPr>
        <w:t>ловека и животных (при кашле, чихании). Выживаемость патогенных микроорг</w:t>
      </w:r>
      <w:r>
        <w:rPr>
          <w:spacing w:val="-4"/>
          <w:sz w:val="28"/>
          <w:szCs w:val="32"/>
        </w:rPr>
        <w:t>а</w:t>
      </w:r>
      <w:r>
        <w:rPr>
          <w:spacing w:val="-4"/>
          <w:sz w:val="28"/>
          <w:szCs w:val="32"/>
        </w:rPr>
        <w:t>низмов в воздухе зависит от биологических свойств возбудителя, а также влажности и темпер</w:t>
      </w:r>
      <w:r>
        <w:rPr>
          <w:spacing w:val="-4"/>
          <w:sz w:val="28"/>
          <w:szCs w:val="32"/>
        </w:rPr>
        <w:t>а</w:t>
      </w:r>
      <w:r>
        <w:rPr>
          <w:spacing w:val="-4"/>
          <w:sz w:val="28"/>
          <w:szCs w:val="32"/>
        </w:rPr>
        <w:t>туры.</w:t>
      </w:r>
    </w:p>
    <w:p w14:paraId="3FC75B7C" w14:textId="77777777" w:rsidR="00777578" w:rsidRDefault="00777578" w:rsidP="00777578">
      <w:pPr>
        <w:pStyle w:val="Normal"/>
        <w:spacing w:line="240" w:lineRule="auto"/>
        <w:ind w:firstLine="709"/>
        <w:rPr>
          <w:sz w:val="28"/>
          <w:szCs w:val="32"/>
        </w:rPr>
      </w:pPr>
      <w:r>
        <w:rPr>
          <w:sz w:val="28"/>
          <w:szCs w:val="32"/>
        </w:rPr>
        <w:t>Воздух может быть источником загрязнения пищевых продуктов. Поэт</w:t>
      </w:r>
      <w:r>
        <w:rPr>
          <w:sz w:val="28"/>
          <w:szCs w:val="32"/>
        </w:rPr>
        <w:t>о</w:t>
      </w:r>
      <w:r>
        <w:rPr>
          <w:sz w:val="28"/>
          <w:szCs w:val="32"/>
        </w:rPr>
        <w:t>му к воздуху производственных помещений на пищевых предприятиях предъявляются опр</w:t>
      </w:r>
      <w:r>
        <w:rPr>
          <w:sz w:val="28"/>
          <w:szCs w:val="32"/>
        </w:rPr>
        <w:t>е</w:t>
      </w:r>
      <w:r>
        <w:rPr>
          <w:sz w:val="28"/>
          <w:szCs w:val="32"/>
        </w:rPr>
        <w:t>деленные санитарно-гигиенические требования.</w:t>
      </w:r>
    </w:p>
    <w:p w14:paraId="5E0D8082" w14:textId="77777777" w:rsidR="00777578" w:rsidRDefault="00777578" w:rsidP="00777578">
      <w:pPr>
        <w:pStyle w:val="Normal"/>
        <w:spacing w:line="240" w:lineRule="auto"/>
        <w:ind w:firstLine="709"/>
        <w:rPr>
          <w:sz w:val="28"/>
          <w:szCs w:val="32"/>
        </w:rPr>
      </w:pPr>
      <w:r>
        <w:rPr>
          <w:b/>
          <w:i/>
          <w:sz w:val="28"/>
          <w:szCs w:val="32"/>
        </w:rPr>
        <w:t>Санитарно-гигиеническое состояние воздуха</w:t>
      </w:r>
      <w:r>
        <w:rPr>
          <w:sz w:val="28"/>
          <w:szCs w:val="32"/>
        </w:rPr>
        <w:t xml:space="preserve"> оценивают по двум ми</w:t>
      </w:r>
      <w:r>
        <w:rPr>
          <w:sz w:val="28"/>
          <w:szCs w:val="32"/>
        </w:rPr>
        <w:t>к</w:t>
      </w:r>
      <w:r>
        <w:rPr>
          <w:sz w:val="28"/>
          <w:szCs w:val="32"/>
        </w:rPr>
        <w:t>робиологическим показателям: общей бактериальной обсемененности и содержанию гемолитических стрептококков и стафилококков (с</w:t>
      </w:r>
      <w:r>
        <w:rPr>
          <w:sz w:val="28"/>
          <w:szCs w:val="32"/>
        </w:rPr>
        <w:t>а</w:t>
      </w:r>
      <w:r>
        <w:rPr>
          <w:sz w:val="28"/>
          <w:szCs w:val="32"/>
        </w:rPr>
        <w:t xml:space="preserve">нитарно-показательные микроорганизмы воздуха). В </w:t>
      </w:r>
      <w:smartTag w:uri="urn:schemas-microsoft-com:office:smarttags" w:element="metricconverter">
        <w:smartTagPr>
          <w:attr w:name="ProductID" w:val="1 м3"/>
        </w:smartTagPr>
        <w:r>
          <w:rPr>
            <w:sz w:val="28"/>
            <w:szCs w:val="32"/>
          </w:rPr>
          <w:t>1 м</w:t>
        </w:r>
        <w:r>
          <w:rPr>
            <w:sz w:val="28"/>
            <w:szCs w:val="32"/>
            <w:vertAlign w:val="superscript"/>
          </w:rPr>
          <w:t>3</w:t>
        </w:r>
      </w:smartTag>
      <w:r>
        <w:rPr>
          <w:sz w:val="28"/>
          <w:szCs w:val="32"/>
        </w:rPr>
        <w:t xml:space="preserve"> воздуха производственных помещений не допускается содержания более 500 клеток микроо</w:t>
      </w:r>
      <w:r>
        <w:rPr>
          <w:sz w:val="28"/>
          <w:szCs w:val="32"/>
        </w:rPr>
        <w:t>р</w:t>
      </w:r>
      <w:r>
        <w:rPr>
          <w:sz w:val="28"/>
          <w:szCs w:val="32"/>
        </w:rPr>
        <w:t>ганизмов в зимнее время года и 1500 летом. По содержанию гемолитических стрептококков и стафилококков судят о присутствии в воздухе боле</w:t>
      </w:r>
      <w:r>
        <w:rPr>
          <w:sz w:val="28"/>
          <w:szCs w:val="32"/>
        </w:rPr>
        <w:t>з</w:t>
      </w:r>
      <w:r>
        <w:rPr>
          <w:sz w:val="28"/>
          <w:szCs w:val="32"/>
        </w:rPr>
        <w:t xml:space="preserve">нетворных микробов. В </w:t>
      </w:r>
      <w:smartTag w:uri="urn:schemas-microsoft-com:office:smarttags" w:element="metricconverter">
        <w:smartTagPr>
          <w:attr w:name="ProductID" w:val="1 м3"/>
        </w:smartTagPr>
        <w:r>
          <w:rPr>
            <w:sz w:val="28"/>
            <w:szCs w:val="32"/>
          </w:rPr>
          <w:t>1 м</w:t>
        </w:r>
        <w:r>
          <w:rPr>
            <w:sz w:val="28"/>
            <w:szCs w:val="32"/>
            <w:vertAlign w:val="superscript"/>
          </w:rPr>
          <w:t>3</w:t>
        </w:r>
      </w:smartTag>
      <w:r>
        <w:rPr>
          <w:sz w:val="28"/>
          <w:szCs w:val="32"/>
        </w:rPr>
        <w:t xml:space="preserve"> воздуха не должно содержаться более 16 гемолитических стрептококков и стафилоко</w:t>
      </w:r>
      <w:r>
        <w:rPr>
          <w:sz w:val="28"/>
          <w:szCs w:val="32"/>
        </w:rPr>
        <w:t>к</w:t>
      </w:r>
      <w:r>
        <w:rPr>
          <w:sz w:val="28"/>
          <w:szCs w:val="32"/>
        </w:rPr>
        <w:t>ков.</w:t>
      </w:r>
    </w:p>
    <w:p w14:paraId="4707DA9C" w14:textId="77777777" w:rsidR="00777578" w:rsidRDefault="00777578" w:rsidP="00777578">
      <w:pPr>
        <w:pStyle w:val="Normal"/>
        <w:spacing w:line="240" w:lineRule="auto"/>
        <w:ind w:firstLine="709"/>
        <w:rPr>
          <w:sz w:val="28"/>
          <w:szCs w:val="32"/>
        </w:rPr>
      </w:pPr>
      <w:r>
        <w:rPr>
          <w:sz w:val="28"/>
          <w:szCs w:val="32"/>
        </w:rPr>
        <w:t>Для снижения бактериальной обсемененности воздуха на пищевых пре</w:t>
      </w:r>
      <w:r>
        <w:rPr>
          <w:sz w:val="28"/>
          <w:szCs w:val="32"/>
        </w:rPr>
        <w:t>д</w:t>
      </w:r>
      <w:r>
        <w:rPr>
          <w:sz w:val="28"/>
          <w:szCs w:val="32"/>
        </w:rPr>
        <w:t>приятиях проводят проветривание и влажную уборку помещений, а иногда осуществляют фильтрацию поступающего воздуха через специальные воздушные фильтры. Для дезинфекции воздуха применяют физич</w:t>
      </w:r>
      <w:r>
        <w:rPr>
          <w:sz w:val="28"/>
          <w:szCs w:val="32"/>
        </w:rPr>
        <w:t>е</w:t>
      </w:r>
      <w:r>
        <w:rPr>
          <w:sz w:val="28"/>
          <w:szCs w:val="32"/>
        </w:rPr>
        <w:t>ские и химические методы уничтожения микроорганизмов – обработку ультрафиолетовыми луч</w:t>
      </w:r>
      <w:r>
        <w:rPr>
          <w:sz w:val="28"/>
          <w:szCs w:val="32"/>
        </w:rPr>
        <w:t>а</w:t>
      </w:r>
      <w:r>
        <w:rPr>
          <w:sz w:val="28"/>
          <w:szCs w:val="32"/>
        </w:rPr>
        <w:t>ми (бактерицидные лампы), а также  обработку хлорсодержащими преп</w:t>
      </w:r>
      <w:r>
        <w:rPr>
          <w:sz w:val="28"/>
          <w:szCs w:val="32"/>
        </w:rPr>
        <w:t>а</w:t>
      </w:r>
      <w:r>
        <w:rPr>
          <w:sz w:val="28"/>
          <w:szCs w:val="32"/>
        </w:rPr>
        <w:t>ратами в виде их испарений и аэрозолей. Эффективным способом является озониров</w:t>
      </w:r>
      <w:r>
        <w:rPr>
          <w:sz w:val="28"/>
          <w:szCs w:val="32"/>
        </w:rPr>
        <w:t>а</w:t>
      </w:r>
      <w:r>
        <w:rPr>
          <w:sz w:val="28"/>
          <w:szCs w:val="32"/>
        </w:rPr>
        <w:t>ние воздуха.</w:t>
      </w:r>
    </w:p>
    <w:p w14:paraId="135A7548" w14:textId="77777777" w:rsidR="00777578" w:rsidRDefault="00777578" w:rsidP="00777578">
      <w:pPr>
        <w:pStyle w:val="Normal"/>
        <w:spacing w:line="240" w:lineRule="auto"/>
        <w:ind w:firstLine="709"/>
        <w:rPr>
          <w:sz w:val="28"/>
        </w:rPr>
      </w:pPr>
    </w:p>
    <w:p w14:paraId="10520022" w14:textId="77777777" w:rsidR="00777578" w:rsidRDefault="00777578" w:rsidP="00777578">
      <w:pPr>
        <w:pStyle w:val="2"/>
        <w:ind w:left="1418" w:hanging="709"/>
        <w:rPr>
          <w:sz w:val="28"/>
        </w:rPr>
      </w:pPr>
      <w:bookmarkStart w:id="348" w:name="_Toc38093160"/>
      <w:bookmarkStart w:id="349" w:name="_Toc139861782"/>
      <w:bookmarkStart w:id="350" w:name="_Toc153552542"/>
      <w:r>
        <w:rPr>
          <w:sz w:val="28"/>
        </w:rPr>
        <w:t>13.4  Микрофлора   воды.    Санитарная   оценка   воды   по микробиологическим показателям. Способы очистки и дези</w:t>
      </w:r>
      <w:r>
        <w:rPr>
          <w:sz w:val="28"/>
        </w:rPr>
        <w:t>н</w:t>
      </w:r>
      <w:r>
        <w:rPr>
          <w:sz w:val="28"/>
        </w:rPr>
        <w:t>фекции воды</w:t>
      </w:r>
      <w:bookmarkEnd w:id="348"/>
      <w:bookmarkEnd w:id="349"/>
      <w:bookmarkEnd w:id="350"/>
    </w:p>
    <w:p w14:paraId="34DBDBF0" w14:textId="77777777" w:rsidR="00777578" w:rsidRDefault="00777578" w:rsidP="00777578">
      <w:pPr>
        <w:pStyle w:val="Normal"/>
        <w:spacing w:line="240" w:lineRule="auto"/>
        <w:ind w:firstLine="709"/>
        <w:rPr>
          <w:sz w:val="28"/>
        </w:rPr>
      </w:pPr>
    </w:p>
    <w:p w14:paraId="719159E1" w14:textId="77777777" w:rsidR="00777578" w:rsidRDefault="00777578" w:rsidP="00777578">
      <w:pPr>
        <w:pStyle w:val="Normal"/>
        <w:spacing w:line="240" w:lineRule="auto"/>
        <w:ind w:firstLine="709"/>
        <w:rPr>
          <w:sz w:val="28"/>
          <w:szCs w:val="32"/>
        </w:rPr>
      </w:pPr>
      <w:r>
        <w:rPr>
          <w:sz w:val="28"/>
          <w:szCs w:val="32"/>
        </w:rPr>
        <w:lastRenderedPageBreak/>
        <w:t>Вода является благоприятной средой для развития многих микрооргани</w:t>
      </w:r>
      <w:r>
        <w:rPr>
          <w:sz w:val="28"/>
          <w:szCs w:val="32"/>
        </w:rPr>
        <w:t>з</w:t>
      </w:r>
      <w:r>
        <w:rPr>
          <w:sz w:val="28"/>
          <w:szCs w:val="32"/>
        </w:rPr>
        <w:t>мов.</w:t>
      </w:r>
    </w:p>
    <w:p w14:paraId="703208D1" w14:textId="77777777" w:rsidR="00777578" w:rsidRDefault="00777578" w:rsidP="00777578">
      <w:pPr>
        <w:pStyle w:val="Normal"/>
        <w:spacing w:line="240" w:lineRule="auto"/>
        <w:ind w:firstLine="709"/>
        <w:rPr>
          <w:sz w:val="28"/>
          <w:szCs w:val="32"/>
        </w:rPr>
      </w:pPr>
      <w:r>
        <w:rPr>
          <w:sz w:val="28"/>
          <w:szCs w:val="32"/>
        </w:rPr>
        <w:t>В состав микрофлоры воды входят сапрофиты: флуоресцирующие бакт</w:t>
      </w:r>
      <w:r>
        <w:rPr>
          <w:sz w:val="28"/>
          <w:szCs w:val="32"/>
        </w:rPr>
        <w:t>е</w:t>
      </w:r>
      <w:r>
        <w:rPr>
          <w:sz w:val="28"/>
          <w:szCs w:val="32"/>
        </w:rPr>
        <w:t>рии, микрококки, реже встречаются бактерии рода Bacillus. Содержание в воде микроорганизмов зависит от содержания в ней о</w:t>
      </w:r>
      <w:r>
        <w:rPr>
          <w:sz w:val="28"/>
          <w:szCs w:val="32"/>
        </w:rPr>
        <w:t>р</w:t>
      </w:r>
      <w:r>
        <w:rPr>
          <w:sz w:val="28"/>
          <w:szCs w:val="32"/>
        </w:rPr>
        <w:t xml:space="preserve">ганических веществ. Степень обсеменения воды организмами характеризуется понятием </w:t>
      </w:r>
      <w:r>
        <w:rPr>
          <w:i/>
          <w:sz w:val="28"/>
          <w:szCs w:val="32"/>
        </w:rPr>
        <w:t>сапробность в</w:t>
      </w:r>
      <w:r>
        <w:rPr>
          <w:i/>
          <w:sz w:val="28"/>
          <w:szCs w:val="32"/>
        </w:rPr>
        <w:t>о</w:t>
      </w:r>
      <w:r>
        <w:rPr>
          <w:i/>
          <w:sz w:val="28"/>
          <w:szCs w:val="32"/>
        </w:rPr>
        <w:t>ды –</w:t>
      </w:r>
      <w:r>
        <w:rPr>
          <w:sz w:val="28"/>
          <w:szCs w:val="32"/>
        </w:rPr>
        <w:t xml:space="preserve"> это совокупность живых существ, обитающих в водах, загрязненных органическими веществами животного или растительного пр</w:t>
      </w:r>
      <w:r>
        <w:rPr>
          <w:sz w:val="28"/>
          <w:szCs w:val="32"/>
        </w:rPr>
        <w:t>о</w:t>
      </w:r>
      <w:r>
        <w:rPr>
          <w:sz w:val="28"/>
          <w:szCs w:val="32"/>
        </w:rPr>
        <w:t>исхождения.</w:t>
      </w:r>
    </w:p>
    <w:p w14:paraId="4A893256" w14:textId="77777777" w:rsidR="00777578" w:rsidRDefault="00777578" w:rsidP="00777578">
      <w:pPr>
        <w:pStyle w:val="Normal"/>
        <w:spacing w:line="240" w:lineRule="auto"/>
        <w:ind w:firstLine="709"/>
        <w:rPr>
          <w:sz w:val="28"/>
          <w:szCs w:val="32"/>
        </w:rPr>
      </w:pPr>
      <w:r>
        <w:rPr>
          <w:sz w:val="28"/>
          <w:szCs w:val="32"/>
        </w:rPr>
        <w:t>Количество микроорганизмов в 1 см</w:t>
      </w:r>
      <w:r>
        <w:rPr>
          <w:sz w:val="28"/>
          <w:szCs w:val="32"/>
          <w:vertAlign w:val="superscript"/>
        </w:rPr>
        <w:t>3</w:t>
      </w:r>
      <w:r>
        <w:rPr>
          <w:sz w:val="28"/>
          <w:szCs w:val="32"/>
        </w:rPr>
        <w:t xml:space="preserve"> воды может варьироваться в широких пределах – от единиц до миллионов. Вода открытых вод</w:t>
      </w:r>
      <w:r>
        <w:rPr>
          <w:sz w:val="28"/>
          <w:szCs w:val="32"/>
        </w:rPr>
        <w:t>о</w:t>
      </w:r>
      <w:r>
        <w:rPr>
          <w:sz w:val="28"/>
          <w:szCs w:val="32"/>
        </w:rPr>
        <w:t>емов более богата сапрофитными микроорганизмами, чем воды подземных источников. В речной воде встречаются гнилостные, нитриф</w:t>
      </w:r>
      <w:r>
        <w:rPr>
          <w:sz w:val="28"/>
          <w:szCs w:val="32"/>
        </w:rPr>
        <w:t>и</w:t>
      </w:r>
      <w:r>
        <w:rPr>
          <w:sz w:val="28"/>
          <w:szCs w:val="32"/>
        </w:rPr>
        <w:t>цирующие, азотфиксирующие, серо- и ж</w:t>
      </w:r>
      <w:r>
        <w:rPr>
          <w:sz w:val="28"/>
          <w:szCs w:val="32"/>
        </w:rPr>
        <w:t>е</w:t>
      </w:r>
      <w:r>
        <w:rPr>
          <w:sz w:val="28"/>
          <w:szCs w:val="32"/>
        </w:rPr>
        <w:t>лезобактерии и др.</w:t>
      </w:r>
    </w:p>
    <w:p w14:paraId="0C5CE330" w14:textId="77777777" w:rsidR="00777578" w:rsidRDefault="00777578" w:rsidP="00777578">
      <w:pPr>
        <w:pStyle w:val="Normal"/>
        <w:spacing w:line="240" w:lineRule="auto"/>
        <w:ind w:firstLine="709"/>
        <w:rPr>
          <w:sz w:val="28"/>
          <w:szCs w:val="32"/>
        </w:rPr>
      </w:pPr>
      <w:r>
        <w:rPr>
          <w:sz w:val="28"/>
          <w:szCs w:val="32"/>
        </w:rPr>
        <w:t>Вода  не  является  благоприятной  средой  для  размножения болезнетворных микроорганизмов, о</w:t>
      </w:r>
      <w:r>
        <w:rPr>
          <w:sz w:val="28"/>
          <w:szCs w:val="32"/>
        </w:rPr>
        <w:t>д</w:t>
      </w:r>
      <w:r>
        <w:rPr>
          <w:sz w:val="28"/>
          <w:szCs w:val="32"/>
        </w:rPr>
        <w:t>нако многие из них сохраняются и выживают в ней определенное вр</w:t>
      </w:r>
      <w:r>
        <w:rPr>
          <w:sz w:val="28"/>
          <w:szCs w:val="32"/>
        </w:rPr>
        <w:t>е</w:t>
      </w:r>
      <w:r>
        <w:rPr>
          <w:sz w:val="28"/>
          <w:szCs w:val="32"/>
        </w:rPr>
        <w:t>мя.</w:t>
      </w:r>
    </w:p>
    <w:p w14:paraId="62846906" w14:textId="77777777" w:rsidR="00777578" w:rsidRDefault="00777578" w:rsidP="00777578">
      <w:pPr>
        <w:pStyle w:val="Normal"/>
        <w:spacing w:line="240" w:lineRule="auto"/>
        <w:ind w:firstLine="709"/>
        <w:rPr>
          <w:sz w:val="28"/>
          <w:szCs w:val="32"/>
        </w:rPr>
      </w:pPr>
      <w:r>
        <w:rPr>
          <w:sz w:val="28"/>
          <w:szCs w:val="32"/>
        </w:rPr>
        <w:t>Требования к качеству воды для производственных нужд зависят от ее назначения. Если вода входит в состав готовой продукции (компоты, маринады, рассолы), то она должна быть прозрачной, бесцветной, без п</w:t>
      </w:r>
      <w:r>
        <w:rPr>
          <w:sz w:val="28"/>
          <w:szCs w:val="32"/>
        </w:rPr>
        <w:t>о</w:t>
      </w:r>
      <w:r>
        <w:rPr>
          <w:sz w:val="28"/>
          <w:szCs w:val="32"/>
        </w:rPr>
        <w:t>стороннего запаха и вкуса; не должна содержать посторонних примесей, а также патогенных ми</w:t>
      </w:r>
      <w:r>
        <w:rPr>
          <w:sz w:val="28"/>
          <w:szCs w:val="32"/>
        </w:rPr>
        <w:t>к</w:t>
      </w:r>
      <w:r>
        <w:rPr>
          <w:sz w:val="28"/>
          <w:szCs w:val="32"/>
        </w:rPr>
        <w:t>роорганизмов; должна быть свободна от животных и растительных организмов, паразитов, их яиц и лич</w:t>
      </w:r>
      <w:r>
        <w:rPr>
          <w:sz w:val="28"/>
          <w:szCs w:val="32"/>
        </w:rPr>
        <w:t>и</w:t>
      </w:r>
      <w:r>
        <w:rPr>
          <w:sz w:val="28"/>
          <w:szCs w:val="32"/>
        </w:rPr>
        <w:t>нок.</w:t>
      </w:r>
    </w:p>
    <w:p w14:paraId="0CBDFB0D" w14:textId="77777777" w:rsidR="00777578" w:rsidRDefault="00777578" w:rsidP="00777578">
      <w:pPr>
        <w:pStyle w:val="Normal"/>
        <w:spacing w:line="240" w:lineRule="auto"/>
        <w:ind w:firstLine="709"/>
        <w:rPr>
          <w:sz w:val="28"/>
          <w:szCs w:val="32"/>
        </w:rPr>
      </w:pPr>
      <w:r>
        <w:rPr>
          <w:sz w:val="28"/>
          <w:szCs w:val="32"/>
        </w:rPr>
        <w:t>При использовании микробиологически загрязненной воды в производс</w:t>
      </w:r>
      <w:r>
        <w:rPr>
          <w:sz w:val="28"/>
          <w:szCs w:val="32"/>
        </w:rPr>
        <w:t>т</w:t>
      </w:r>
      <w:r>
        <w:rPr>
          <w:sz w:val="28"/>
          <w:szCs w:val="32"/>
        </w:rPr>
        <w:t>во могут попасть возбудители инфекционных заболеваний, пищевых отравл</w:t>
      </w:r>
      <w:r>
        <w:rPr>
          <w:sz w:val="28"/>
          <w:szCs w:val="32"/>
        </w:rPr>
        <w:t>е</w:t>
      </w:r>
      <w:r>
        <w:rPr>
          <w:sz w:val="28"/>
          <w:szCs w:val="32"/>
        </w:rPr>
        <w:t>ний, а также гнилостные, кислотообразующие, споровые формы бактерий, к</w:t>
      </w:r>
      <w:r>
        <w:rPr>
          <w:sz w:val="28"/>
          <w:szCs w:val="32"/>
        </w:rPr>
        <w:t>о</w:t>
      </w:r>
      <w:r>
        <w:rPr>
          <w:sz w:val="28"/>
          <w:szCs w:val="32"/>
        </w:rPr>
        <w:t>торые могут оказать неблагоприятное влияние не только на ход технологич</w:t>
      </w:r>
      <w:r>
        <w:rPr>
          <w:sz w:val="28"/>
          <w:szCs w:val="32"/>
        </w:rPr>
        <w:t>е</w:t>
      </w:r>
      <w:r>
        <w:rPr>
          <w:sz w:val="28"/>
          <w:szCs w:val="32"/>
        </w:rPr>
        <w:t>ского процесса, но и на качество и стойкость готовой продукции при хран</w:t>
      </w:r>
      <w:r>
        <w:rPr>
          <w:sz w:val="28"/>
          <w:szCs w:val="32"/>
        </w:rPr>
        <w:t>е</w:t>
      </w:r>
      <w:r>
        <w:rPr>
          <w:sz w:val="28"/>
          <w:szCs w:val="32"/>
        </w:rPr>
        <w:t>нии.</w:t>
      </w:r>
    </w:p>
    <w:p w14:paraId="6F54DC77" w14:textId="77777777" w:rsidR="00777578" w:rsidRDefault="00777578" w:rsidP="00777578">
      <w:pPr>
        <w:pStyle w:val="Normal"/>
        <w:spacing w:line="240" w:lineRule="auto"/>
        <w:ind w:firstLine="709"/>
        <w:rPr>
          <w:spacing w:val="-4"/>
          <w:sz w:val="28"/>
          <w:szCs w:val="32"/>
        </w:rPr>
      </w:pPr>
      <w:r>
        <w:rPr>
          <w:b/>
          <w:i/>
          <w:spacing w:val="-4"/>
          <w:sz w:val="28"/>
          <w:szCs w:val="32"/>
        </w:rPr>
        <w:t>Санитарная оценка воды по микробиологическим показ</w:t>
      </w:r>
      <w:r>
        <w:rPr>
          <w:b/>
          <w:i/>
          <w:spacing w:val="-4"/>
          <w:sz w:val="28"/>
          <w:szCs w:val="32"/>
        </w:rPr>
        <w:t>а</w:t>
      </w:r>
      <w:r>
        <w:rPr>
          <w:b/>
          <w:i/>
          <w:spacing w:val="-4"/>
          <w:sz w:val="28"/>
          <w:szCs w:val="32"/>
        </w:rPr>
        <w:t>телям</w:t>
      </w:r>
    </w:p>
    <w:p w14:paraId="259AAAA8" w14:textId="77777777" w:rsidR="00777578" w:rsidRDefault="00777578" w:rsidP="00777578">
      <w:pPr>
        <w:pStyle w:val="Normal"/>
        <w:spacing w:line="240" w:lineRule="auto"/>
        <w:ind w:firstLine="709"/>
        <w:rPr>
          <w:sz w:val="28"/>
          <w:szCs w:val="32"/>
        </w:rPr>
      </w:pPr>
      <w:r>
        <w:rPr>
          <w:spacing w:val="-4"/>
          <w:sz w:val="28"/>
          <w:szCs w:val="32"/>
        </w:rPr>
        <w:t>О безопасности воды в эпидемиологическом отношении судят по результ</w:t>
      </w:r>
      <w:r>
        <w:rPr>
          <w:spacing w:val="-4"/>
          <w:sz w:val="28"/>
          <w:szCs w:val="32"/>
        </w:rPr>
        <w:t>а</w:t>
      </w:r>
      <w:r>
        <w:rPr>
          <w:spacing w:val="-4"/>
          <w:sz w:val="28"/>
          <w:szCs w:val="32"/>
        </w:rPr>
        <w:t>там ее санитарно-бактериологического исследования. Микробиологические пок</w:t>
      </w:r>
      <w:r>
        <w:rPr>
          <w:spacing w:val="-4"/>
          <w:sz w:val="28"/>
          <w:szCs w:val="32"/>
        </w:rPr>
        <w:t>а</w:t>
      </w:r>
      <w:r>
        <w:rPr>
          <w:spacing w:val="-4"/>
          <w:sz w:val="28"/>
          <w:szCs w:val="32"/>
        </w:rPr>
        <w:t xml:space="preserve">затели питьевой водопроводной воды нормированы </w:t>
      </w:r>
      <w:r>
        <w:rPr>
          <w:i/>
          <w:iCs/>
          <w:spacing w:val="-6"/>
          <w:sz w:val="28"/>
          <w:szCs w:val="32"/>
        </w:rPr>
        <w:t>ГОСТ 2874-82 «Вода пить</w:t>
      </w:r>
      <w:r>
        <w:rPr>
          <w:i/>
          <w:iCs/>
          <w:spacing w:val="-6"/>
          <w:sz w:val="28"/>
          <w:szCs w:val="32"/>
        </w:rPr>
        <w:t>е</w:t>
      </w:r>
      <w:r>
        <w:rPr>
          <w:i/>
          <w:iCs/>
          <w:spacing w:val="-6"/>
          <w:sz w:val="28"/>
          <w:szCs w:val="32"/>
        </w:rPr>
        <w:t>вая. Гигиенические требования и контроль за качеством»</w:t>
      </w:r>
      <w:r>
        <w:rPr>
          <w:spacing w:val="-6"/>
          <w:sz w:val="28"/>
          <w:szCs w:val="32"/>
        </w:rPr>
        <w:t>. Общая бактериальная о</w:t>
      </w:r>
      <w:r>
        <w:rPr>
          <w:spacing w:val="-6"/>
          <w:sz w:val="28"/>
          <w:szCs w:val="32"/>
        </w:rPr>
        <w:t>б</w:t>
      </w:r>
      <w:r>
        <w:rPr>
          <w:spacing w:val="-6"/>
          <w:sz w:val="28"/>
          <w:szCs w:val="32"/>
        </w:rPr>
        <w:t xml:space="preserve">семененность (микробное число) не более 100 клеток в </w:t>
      </w:r>
      <w:smartTag w:uri="urn:schemas-microsoft-com:office:smarttags" w:element="metricconverter">
        <w:smartTagPr>
          <w:attr w:name="ProductID" w:val="1 г"/>
        </w:smartTagPr>
        <w:r>
          <w:rPr>
            <w:spacing w:val="-6"/>
            <w:sz w:val="28"/>
            <w:szCs w:val="32"/>
          </w:rPr>
          <w:t>1 г</w:t>
        </w:r>
      </w:smartTag>
      <w:r>
        <w:rPr>
          <w:spacing w:val="-6"/>
          <w:sz w:val="28"/>
          <w:szCs w:val="32"/>
        </w:rPr>
        <w:t>, коли-титр – не менее 300 мл, коли-индекс –</w:t>
      </w:r>
      <w:r>
        <w:rPr>
          <w:sz w:val="28"/>
          <w:szCs w:val="32"/>
        </w:rPr>
        <w:t xml:space="preserve"> не более 3.</w:t>
      </w:r>
    </w:p>
    <w:p w14:paraId="3991B863" w14:textId="77777777" w:rsidR="00777578" w:rsidRDefault="00777578" w:rsidP="00777578">
      <w:pPr>
        <w:pStyle w:val="Normal"/>
        <w:spacing w:line="240" w:lineRule="auto"/>
        <w:ind w:firstLine="709"/>
        <w:rPr>
          <w:sz w:val="28"/>
          <w:szCs w:val="32"/>
        </w:rPr>
      </w:pPr>
      <w:r>
        <w:rPr>
          <w:i/>
          <w:iCs/>
          <w:sz w:val="28"/>
          <w:szCs w:val="32"/>
        </w:rPr>
        <w:t xml:space="preserve">Коли-титр </w:t>
      </w:r>
      <w:r>
        <w:rPr>
          <w:sz w:val="28"/>
          <w:szCs w:val="32"/>
        </w:rPr>
        <w:t>– наименьший объем воды, в котором содержится одна к</w:t>
      </w:r>
      <w:r>
        <w:rPr>
          <w:sz w:val="28"/>
          <w:szCs w:val="32"/>
        </w:rPr>
        <w:t>и</w:t>
      </w:r>
      <w:r>
        <w:rPr>
          <w:sz w:val="28"/>
          <w:szCs w:val="32"/>
        </w:rPr>
        <w:t>шечная палочка.</w:t>
      </w:r>
    </w:p>
    <w:p w14:paraId="265B8123" w14:textId="77777777" w:rsidR="00777578" w:rsidRDefault="00777578" w:rsidP="00777578">
      <w:pPr>
        <w:pStyle w:val="Normal"/>
        <w:spacing w:line="240" w:lineRule="auto"/>
        <w:ind w:firstLine="709"/>
        <w:rPr>
          <w:sz w:val="28"/>
          <w:szCs w:val="32"/>
        </w:rPr>
      </w:pPr>
      <w:r>
        <w:rPr>
          <w:i/>
          <w:iCs/>
          <w:sz w:val="28"/>
          <w:szCs w:val="32"/>
        </w:rPr>
        <w:t>Коли-индекс</w:t>
      </w:r>
      <w:r>
        <w:rPr>
          <w:sz w:val="28"/>
          <w:szCs w:val="32"/>
        </w:rPr>
        <w:t xml:space="preserve"> – количество к</w:t>
      </w:r>
      <w:r>
        <w:rPr>
          <w:sz w:val="28"/>
          <w:szCs w:val="32"/>
        </w:rPr>
        <w:t>и</w:t>
      </w:r>
      <w:r>
        <w:rPr>
          <w:sz w:val="28"/>
          <w:szCs w:val="32"/>
        </w:rPr>
        <w:t>шечных палочек в 1 дм</w:t>
      </w:r>
      <w:r>
        <w:rPr>
          <w:sz w:val="28"/>
          <w:szCs w:val="32"/>
          <w:vertAlign w:val="superscript"/>
        </w:rPr>
        <w:t xml:space="preserve">3  </w:t>
      </w:r>
      <w:r>
        <w:rPr>
          <w:sz w:val="28"/>
          <w:szCs w:val="32"/>
        </w:rPr>
        <w:t xml:space="preserve">воды. </w:t>
      </w:r>
    </w:p>
    <w:p w14:paraId="1F75E705" w14:textId="77777777" w:rsidR="00777578" w:rsidRDefault="00777578" w:rsidP="00777578">
      <w:pPr>
        <w:pStyle w:val="a8"/>
        <w:ind w:firstLine="540"/>
        <w:jc w:val="both"/>
      </w:pPr>
      <w:r>
        <w:t xml:space="preserve">  </w:t>
      </w:r>
      <w:r>
        <w:rPr>
          <w:i/>
          <w:iCs/>
        </w:rPr>
        <w:t>В СанПиНе 2.1.4.1074-01»Питьевая вода. Гигиенические требования к качеству воды централизованных систем питьевого водоснабжения. Ко</w:t>
      </w:r>
      <w:r>
        <w:rPr>
          <w:i/>
          <w:iCs/>
        </w:rPr>
        <w:t>н</w:t>
      </w:r>
      <w:r>
        <w:rPr>
          <w:i/>
          <w:iCs/>
        </w:rPr>
        <w:t>троль качества»</w:t>
      </w:r>
      <w:r>
        <w:t xml:space="preserve">, введенного в действие с 1 января </w:t>
      </w:r>
      <w:smartTag w:uri="urn:schemas-microsoft-com:office:smarttags" w:element="metricconverter">
        <w:smartTagPr>
          <w:attr w:name="ProductID" w:val="2002 г"/>
        </w:smartTagPr>
        <w:r>
          <w:t>2002 г</w:t>
        </w:r>
      </w:smartTag>
      <w:r>
        <w:t>, предъявляются б</w:t>
      </w:r>
      <w:r>
        <w:t>о</w:t>
      </w:r>
      <w:r>
        <w:t>лее жесткие требования к питьевой воде.  Для оценки санитарного состояния воды в ней определяют общее микробное число – не более 50 КОЕ/см</w:t>
      </w:r>
      <w:r>
        <w:rPr>
          <w:vertAlign w:val="superscript"/>
        </w:rPr>
        <w:t>3</w:t>
      </w:r>
      <w:r>
        <w:t>; терм</w:t>
      </w:r>
      <w:r>
        <w:t>о</w:t>
      </w:r>
      <w:r>
        <w:t xml:space="preserve">толерантные колиформные бактерии – не </w:t>
      </w:r>
      <w:r>
        <w:lastRenderedPageBreak/>
        <w:t>допускаются в 100 см</w:t>
      </w:r>
      <w:r>
        <w:rPr>
          <w:vertAlign w:val="superscript"/>
        </w:rPr>
        <w:t>3</w:t>
      </w:r>
      <w:r>
        <w:t>; общие кол</w:t>
      </w:r>
      <w:r>
        <w:t>и</w:t>
      </w:r>
      <w:r>
        <w:t>формные бактерии также должны отсутствовать в 100 см</w:t>
      </w:r>
      <w:r>
        <w:rPr>
          <w:vertAlign w:val="superscript"/>
        </w:rPr>
        <w:t>3</w:t>
      </w:r>
      <w:r>
        <w:t>; споры сульфитред</w:t>
      </w:r>
      <w:r>
        <w:t>у</w:t>
      </w:r>
      <w:r>
        <w:t>цирующих клостридий - не допускаются в 20 см</w:t>
      </w:r>
      <w:r>
        <w:rPr>
          <w:vertAlign w:val="superscript"/>
        </w:rPr>
        <w:t>3</w:t>
      </w:r>
      <w:r>
        <w:t>; колифаги – в 100 см</w:t>
      </w:r>
      <w:r>
        <w:rPr>
          <w:vertAlign w:val="superscript"/>
        </w:rPr>
        <w:t>3</w:t>
      </w:r>
      <w:r>
        <w:t>. Иссл</w:t>
      </w:r>
      <w:r>
        <w:t>е</w:t>
      </w:r>
      <w:r>
        <w:t>дование питьевой воды проводят один раз в квартал при пользовании горо</w:t>
      </w:r>
      <w:r>
        <w:t>д</w:t>
      </w:r>
      <w:r>
        <w:t>ским водопроводом и один раз в месяц при наличии собственных источников вод</w:t>
      </w:r>
      <w:r>
        <w:t>о</w:t>
      </w:r>
      <w:r>
        <w:t>снабжения.</w:t>
      </w:r>
    </w:p>
    <w:p w14:paraId="092C735A" w14:textId="77777777" w:rsidR="00777578" w:rsidRDefault="00777578" w:rsidP="00777578">
      <w:pPr>
        <w:pStyle w:val="a8"/>
        <w:ind w:firstLine="540"/>
        <w:jc w:val="both"/>
      </w:pPr>
      <w:r>
        <w:rPr>
          <w:i/>
          <w:iCs/>
        </w:rPr>
        <w:t>Общее микробное число воды (ОМЧ)</w:t>
      </w:r>
      <w:r>
        <w:t xml:space="preserve"> – количество мезофильных аэро</w:t>
      </w:r>
      <w:r>
        <w:t>б</w:t>
      </w:r>
      <w:r>
        <w:t>ных и факультативноанаэробных микроорганизмов, способных образовывать кол</w:t>
      </w:r>
      <w:r>
        <w:t>о</w:t>
      </w:r>
      <w:r>
        <w:t xml:space="preserve">нии на питательном агаре при 37 </w:t>
      </w:r>
      <w:r>
        <w:rPr>
          <w:vertAlign w:val="superscript"/>
        </w:rPr>
        <w:t>0</w:t>
      </w:r>
      <w:r>
        <w:t>С в течение 24 часов.</w:t>
      </w:r>
    </w:p>
    <w:p w14:paraId="0951F095" w14:textId="77777777" w:rsidR="00777578" w:rsidRDefault="00777578" w:rsidP="00777578">
      <w:pPr>
        <w:pStyle w:val="a8"/>
        <w:ind w:firstLine="561"/>
        <w:jc w:val="both"/>
      </w:pPr>
      <w:r>
        <w:rPr>
          <w:i/>
          <w:iCs/>
        </w:rPr>
        <w:t>К общим колиформным бактериям</w:t>
      </w:r>
      <w:r>
        <w:t xml:space="preserve"> относятся грамотрицательные не обр</w:t>
      </w:r>
      <w:r>
        <w:t>а</w:t>
      </w:r>
      <w:r>
        <w:t>зующие спор палочки, не обладающие оксидазной активностью, фермент</w:t>
      </w:r>
      <w:r>
        <w:t>и</w:t>
      </w:r>
      <w:r>
        <w:t>рующие лактозу или маннит с образованием альдегида, кислоты и газа при температуре 37</w:t>
      </w:r>
      <w:r>
        <w:rPr>
          <w:vertAlign w:val="superscript"/>
        </w:rPr>
        <w:t>0</w:t>
      </w:r>
      <w:r>
        <w:t>С в течение 24 часов.</w:t>
      </w:r>
    </w:p>
    <w:p w14:paraId="2787300A" w14:textId="77777777" w:rsidR="00777578" w:rsidRDefault="00777578" w:rsidP="00777578">
      <w:pPr>
        <w:pStyle w:val="a8"/>
        <w:ind w:firstLine="561"/>
        <w:jc w:val="both"/>
      </w:pPr>
      <w:r>
        <w:rPr>
          <w:i/>
          <w:iCs/>
        </w:rPr>
        <w:t>Термотолерантные колиформные бактерии</w:t>
      </w:r>
      <w:r>
        <w:t xml:space="preserve"> обладают всеми признаками общих колиформных бактерий, которые, кроме этого способны ферментир</w:t>
      </w:r>
      <w:r>
        <w:t>о</w:t>
      </w:r>
      <w:r>
        <w:t xml:space="preserve">вать лактозу до кислоты и газа при температуре 44 </w:t>
      </w:r>
      <w:r>
        <w:rPr>
          <w:vertAlign w:val="superscript"/>
        </w:rPr>
        <w:t>0</w:t>
      </w:r>
      <w:r>
        <w:t>С в течение 24 часов.</w:t>
      </w:r>
    </w:p>
    <w:p w14:paraId="084AB40C" w14:textId="77777777" w:rsidR="00777578" w:rsidRDefault="00777578" w:rsidP="00777578">
      <w:pPr>
        <w:pStyle w:val="a8"/>
        <w:ind w:firstLine="540"/>
        <w:jc w:val="both"/>
      </w:pPr>
      <w:r>
        <w:rPr>
          <w:i/>
          <w:iCs/>
        </w:rPr>
        <w:t>Сульфитредуцирующие клостридии</w:t>
      </w:r>
      <w:r>
        <w:t xml:space="preserve"> (преимущественно </w:t>
      </w:r>
      <w:r>
        <w:rPr>
          <w:lang w:val="en-US"/>
        </w:rPr>
        <w:t>Clostridium</w:t>
      </w:r>
      <w:r>
        <w:t xml:space="preserve"> </w:t>
      </w:r>
      <w:r>
        <w:rPr>
          <w:lang w:val="en-US"/>
        </w:rPr>
        <w:t>perfringens</w:t>
      </w:r>
      <w:r>
        <w:t>) – спорообразующие анаэробные палочковидные бактерии, р</w:t>
      </w:r>
      <w:r>
        <w:t>е</w:t>
      </w:r>
      <w:r>
        <w:t>дуцирующие сульфит натрия на железо-сульфитном агаре в течение 24 часов при температ</w:t>
      </w:r>
      <w:r>
        <w:t>у</w:t>
      </w:r>
      <w:r>
        <w:t xml:space="preserve">ре 44 </w:t>
      </w:r>
      <w:r>
        <w:rPr>
          <w:vertAlign w:val="superscript"/>
        </w:rPr>
        <w:t>0</w:t>
      </w:r>
      <w:r>
        <w:t>С.</w:t>
      </w:r>
    </w:p>
    <w:p w14:paraId="34E9DD9E" w14:textId="77777777" w:rsidR="00777578" w:rsidRDefault="00777578" w:rsidP="00777578">
      <w:pPr>
        <w:pStyle w:val="a8"/>
        <w:ind w:firstLine="540"/>
        <w:jc w:val="both"/>
      </w:pPr>
      <w:r>
        <w:rPr>
          <w:i/>
          <w:iCs/>
        </w:rPr>
        <w:t xml:space="preserve">Колифаги </w:t>
      </w:r>
      <w:r>
        <w:t>– бактериальные вирусы, способные лизировать кишечную п</w:t>
      </w:r>
      <w:r>
        <w:t>а</w:t>
      </w:r>
      <w:r>
        <w:t>лочку и формировать зоны лизиса через 18</w:t>
      </w:r>
      <w:r>
        <w:sym w:font="Symbol" w:char="00B1"/>
      </w:r>
      <w:r>
        <w:t xml:space="preserve">2 часа при температуре 37 </w:t>
      </w:r>
      <w:r>
        <w:rPr>
          <w:vertAlign w:val="superscript"/>
        </w:rPr>
        <w:t>0</w:t>
      </w:r>
      <w:r>
        <w:t>С на ее газоне на питательном агаре. Колифаги – индикаторы очистки питьевой воды в отношении энтеровирусов.</w:t>
      </w:r>
    </w:p>
    <w:p w14:paraId="0AE7C527" w14:textId="77777777" w:rsidR="00777578" w:rsidRDefault="00777578" w:rsidP="00777578">
      <w:pPr>
        <w:pStyle w:val="a8"/>
        <w:ind w:firstLine="540"/>
        <w:jc w:val="both"/>
      </w:pPr>
      <w:r>
        <w:t>В отдельных случаях при санитарной оценке воды в качестве санитарно – показательного микроорганизма наряду с БГКП используют энтерококки. Так, в Международном Европейском стандарте на питьевую воду наличие энтер</w:t>
      </w:r>
      <w:r>
        <w:t>о</w:t>
      </w:r>
      <w:r>
        <w:t>кокка определяют в качестве дополнительного показателя фекального загря</w:t>
      </w:r>
      <w:r>
        <w:t>з</w:t>
      </w:r>
      <w:r>
        <w:t>нения воды.</w:t>
      </w:r>
    </w:p>
    <w:p w14:paraId="788318F8" w14:textId="77777777" w:rsidR="00777578" w:rsidRDefault="00777578" w:rsidP="00777578">
      <w:pPr>
        <w:pStyle w:val="Normal"/>
        <w:spacing w:line="240" w:lineRule="auto"/>
        <w:ind w:firstLine="709"/>
        <w:rPr>
          <w:sz w:val="28"/>
          <w:szCs w:val="32"/>
        </w:rPr>
      </w:pPr>
      <w:r>
        <w:rPr>
          <w:sz w:val="28"/>
          <w:szCs w:val="32"/>
        </w:rPr>
        <w:t xml:space="preserve"> </w:t>
      </w:r>
      <w:r>
        <w:rPr>
          <w:b/>
          <w:i/>
          <w:sz w:val="28"/>
          <w:szCs w:val="32"/>
        </w:rPr>
        <w:t>Очистка и дезинфекция питьевой воды</w:t>
      </w:r>
      <w:r>
        <w:rPr>
          <w:sz w:val="28"/>
          <w:szCs w:val="32"/>
        </w:rPr>
        <w:t xml:space="preserve"> состоит из нескол</w:t>
      </w:r>
      <w:r>
        <w:rPr>
          <w:sz w:val="28"/>
          <w:szCs w:val="32"/>
        </w:rPr>
        <w:t>ь</w:t>
      </w:r>
      <w:r>
        <w:rPr>
          <w:sz w:val="28"/>
          <w:szCs w:val="32"/>
        </w:rPr>
        <w:t>ких этапов:</w:t>
      </w:r>
    </w:p>
    <w:p w14:paraId="5861DDF3" w14:textId="77777777" w:rsidR="00777578" w:rsidRDefault="00777578" w:rsidP="00777578">
      <w:pPr>
        <w:pStyle w:val="Normal"/>
        <w:spacing w:line="240" w:lineRule="auto"/>
        <w:ind w:firstLine="709"/>
        <w:rPr>
          <w:sz w:val="28"/>
          <w:szCs w:val="32"/>
        </w:rPr>
      </w:pPr>
      <w:r>
        <w:rPr>
          <w:sz w:val="28"/>
          <w:szCs w:val="32"/>
        </w:rPr>
        <w:t>1. Отстаивание в специальных отстойниках. При этом уд</w:t>
      </w:r>
      <w:r>
        <w:rPr>
          <w:sz w:val="28"/>
          <w:szCs w:val="32"/>
        </w:rPr>
        <w:t>а</w:t>
      </w:r>
      <w:r>
        <w:rPr>
          <w:sz w:val="28"/>
          <w:szCs w:val="32"/>
        </w:rPr>
        <w:t xml:space="preserve">ляются взвеси, нежелательные привкусы и запахи, происходит обесцвечивание, обессоливание и опреснение воды. Для ускорения отстаивания применяют </w:t>
      </w:r>
      <w:r>
        <w:rPr>
          <w:i/>
          <w:sz w:val="28"/>
          <w:szCs w:val="32"/>
        </w:rPr>
        <w:t>коаг</w:t>
      </w:r>
      <w:r>
        <w:rPr>
          <w:i/>
          <w:sz w:val="28"/>
          <w:szCs w:val="32"/>
        </w:rPr>
        <w:t>у</w:t>
      </w:r>
      <w:r>
        <w:rPr>
          <w:i/>
          <w:sz w:val="28"/>
          <w:szCs w:val="32"/>
        </w:rPr>
        <w:t xml:space="preserve">лянты. </w:t>
      </w:r>
    </w:p>
    <w:p w14:paraId="3D8C96DC" w14:textId="77777777" w:rsidR="00777578" w:rsidRDefault="00777578" w:rsidP="00777578">
      <w:pPr>
        <w:pStyle w:val="Normal"/>
        <w:spacing w:line="240" w:lineRule="auto"/>
        <w:ind w:firstLine="709"/>
        <w:rPr>
          <w:sz w:val="28"/>
          <w:szCs w:val="32"/>
        </w:rPr>
      </w:pPr>
      <w:r>
        <w:rPr>
          <w:iCs/>
          <w:sz w:val="28"/>
          <w:szCs w:val="32"/>
        </w:rPr>
        <w:t>2.</w:t>
      </w:r>
      <w:r>
        <w:rPr>
          <w:sz w:val="28"/>
          <w:szCs w:val="32"/>
        </w:rPr>
        <w:t xml:space="preserve"> Фильтрование через слой речного песка. В верхних слоях фильтра формируется биологическая пленка, состоящая из содержащихся в воде прим</w:t>
      </w:r>
      <w:r>
        <w:rPr>
          <w:sz w:val="28"/>
          <w:szCs w:val="32"/>
        </w:rPr>
        <w:t>е</w:t>
      </w:r>
      <w:r>
        <w:rPr>
          <w:sz w:val="28"/>
          <w:szCs w:val="32"/>
        </w:rPr>
        <w:t>сей и хлопьев коагулянтов, на которых оседает большое количество микрооргани</w:t>
      </w:r>
      <w:r>
        <w:rPr>
          <w:sz w:val="28"/>
          <w:szCs w:val="32"/>
        </w:rPr>
        <w:t>з</w:t>
      </w:r>
      <w:r>
        <w:rPr>
          <w:sz w:val="28"/>
          <w:szCs w:val="32"/>
        </w:rPr>
        <w:t>мов.</w:t>
      </w:r>
    </w:p>
    <w:p w14:paraId="558438C2" w14:textId="77777777" w:rsidR="00777578" w:rsidRDefault="00777578" w:rsidP="00777578">
      <w:pPr>
        <w:pStyle w:val="Normal"/>
        <w:numPr>
          <w:ilvl w:val="0"/>
          <w:numId w:val="13"/>
        </w:numPr>
        <w:tabs>
          <w:tab w:val="left" w:pos="993"/>
        </w:tabs>
        <w:spacing w:line="240" w:lineRule="auto"/>
        <w:ind w:left="0" w:firstLine="709"/>
        <w:rPr>
          <w:sz w:val="28"/>
          <w:szCs w:val="32"/>
        </w:rPr>
      </w:pPr>
      <w:r>
        <w:rPr>
          <w:sz w:val="28"/>
          <w:szCs w:val="32"/>
        </w:rPr>
        <w:t xml:space="preserve"> Обеззараживание пр</w:t>
      </w:r>
      <w:r>
        <w:rPr>
          <w:sz w:val="28"/>
          <w:szCs w:val="32"/>
        </w:rPr>
        <w:t>о</w:t>
      </w:r>
      <w:r>
        <w:rPr>
          <w:sz w:val="28"/>
          <w:szCs w:val="32"/>
        </w:rPr>
        <w:t>фильтрованной воды, т.е. удаление оставшихся в воде микроорганизмов, среди которых могут быть и п</w:t>
      </w:r>
      <w:r>
        <w:rPr>
          <w:sz w:val="28"/>
          <w:szCs w:val="32"/>
        </w:rPr>
        <w:t>а</w:t>
      </w:r>
      <w:r>
        <w:rPr>
          <w:sz w:val="28"/>
          <w:szCs w:val="32"/>
        </w:rPr>
        <w:t>тогенные, с помощью различных дезинфицирующих средств (с помощью окислителей, путем озонирования, облучения ультрафиолетом, обработки ультразв</w:t>
      </w:r>
      <w:r>
        <w:rPr>
          <w:sz w:val="28"/>
          <w:szCs w:val="32"/>
        </w:rPr>
        <w:t>у</w:t>
      </w:r>
      <w:r>
        <w:rPr>
          <w:sz w:val="28"/>
          <w:szCs w:val="32"/>
        </w:rPr>
        <w:t>ком).</w:t>
      </w:r>
    </w:p>
    <w:p w14:paraId="4C824537" w14:textId="77777777" w:rsidR="00777578" w:rsidRDefault="00777578" w:rsidP="00777578">
      <w:pPr>
        <w:pStyle w:val="Normal"/>
        <w:spacing w:line="240" w:lineRule="auto"/>
        <w:ind w:firstLine="709"/>
        <w:rPr>
          <w:sz w:val="28"/>
          <w:szCs w:val="32"/>
        </w:rPr>
      </w:pPr>
      <w:r>
        <w:rPr>
          <w:b/>
          <w:i/>
          <w:sz w:val="28"/>
          <w:szCs w:val="32"/>
        </w:rPr>
        <w:t>Очистка сточных вод.</w:t>
      </w:r>
      <w:r>
        <w:rPr>
          <w:sz w:val="28"/>
          <w:szCs w:val="32"/>
        </w:rPr>
        <w:t xml:space="preserve"> Биологические </w:t>
      </w:r>
      <w:r>
        <w:rPr>
          <w:i/>
          <w:sz w:val="28"/>
          <w:szCs w:val="32"/>
        </w:rPr>
        <w:t>методы очистки</w:t>
      </w:r>
      <w:r>
        <w:rPr>
          <w:sz w:val="28"/>
          <w:szCs w:val="32"/>
        </w:rPr>
        <w:t xml:space="preserve"> делятся на </w:t>
      </w:r>
      <w:r>
        <w:rPr>
          <w:i/>
          <w:sz w:val="28"/>
          <w:szCs w:val="32"/>
        </w:rPr>
        <w:t>аэробные и анаэробные.</w:t>
      </w:r>
    </w:p>
    <w:p w14:paraId="3CA6278C" w14:textId="77777777" w:rsidR="00777578" w:rsidRDefault="00777578" w:rsidP="00777578">
      <w:pPr>
        <w:pStyle w:val="Normal"/>
        <w:spacing w:line="240" w:lineRule="auto"/>
        <w:ind w:firstLine="709"/>
        <w:rPr>
          <w:sz w:val="28"/>
          <w:szCs w:val="32"/>
        </w:rPr>
      </w:pPr>
      <w:r>
        <w:rPr>
          <w:iCs/>
          <w:sz w:val="28"/>
          <w:szCs w:val="32"/>
        </w:rPr>
        <w:lastRenderedPageBreak/>
        <w:t>В</w:t>
      </w:r>
      <w:r>
        <w:rPr>
          <w:sz w:val="28"/>
          <w:szCs w:val="32"/>
        </w:rPr>
        <w:t xml:space="preserve"> свою очередь,</w:t>
      </w:r>
      <w:r>
        <w:rPr>
          <w:b/>
          <w:sz w:val="28"/>
          <w:szCs w:val="32"/>
        </w:rPr>
        <w:t xml:space="preserve"> </w:t>
      </w:r>
      <w:r>
        <w:rPr>
          <w:bCs/>
          <w:i/>
          <w:sz w:val="28"/>
          <w:szCs w:val="32"/>
        </w:rPr>
        <w:t>аэробная очистка</w:t>
      </w:r>
      <w:r>
        <w:rPr>
          <w:sz w:val="28"/>
          <w:szCs w:val="32"/>
        </w:rPr>
        <w:t xml:space="preserve"> может протекать в естественных и в искусственно создава</w:t>
      </w:r>
      <w:r>
        <w:rPr>
          <w:sz w:val="28"/>
          <w:szCs w:val="32"/>
        </w:rPr>
        <w:t>е</w:t>
      </w:r>
      <w:r>
        <w:rPr>
          <w:sz w:val="28"/>
          <w:szCs w:val="32"/>
        </w:rPr>
        <w:t>мых условиях.</w:t>
      </w:r>
    </w:p>
    <w:p w14:paraId="4D47F429" w14:textId="77777777" w:rsidR="00777578" w:rsidRDefault="00777578" w:rsidP="00777578">
      <w:pPr>
        <w:pStyle w:val="Normal"/>
        <w:spacing w:line="240" w:lineRule="auto"/>
        <w:ind w:firstLine="709"/>
        <w:rPr>
          <w:sz w:val="28"/>
          <w:szCs w:val="32"/>
        </w:rPr>
      </w:pPr>
      <w:r>
        <w:rPr>
          <w:i/>
          <w:sz w:val="28"/>
          <w:szCs w:val="32"/>
        </w:rPr>
        <w:t>Очистка в естественных условиях</w:t>
      </w:r>
      <w:r>
        <w:rPr>
          <w:sz w:val="28"/>
          <w:szCs w:val="32"/>
        </w:rPr>
        <w:t xml:space="preserve"> проводится путем фильтрования сто</w:t>
      </w:r>
      <w:r>
        <w:rPr>
          <w:sz w:val="28"/>
          <w:szCs w:val="32"/>
        </w:rPr>
        <w:t>ч</w:t>
      </w:r>
      <w:r>
        <w:rPr>
          <w:sz w:val="28"/>
          <w:szCs w:val="32"/>
        </w:rPr>
        <w:t>ных вод через слой почвы на полях орошения или полях фильтрации (почвенные методы очистки), а также в очистных пр</w:t>
      </w:r>
      <w:r>
        <w:rPr>
          <w:sz w:val="28"/>
          <w:szCs w:val="32"/>
        </w:rPr>
        <w:t>у</w:t>
      </w:r>
      <w:r>
        <w:rPr>
          <w:sz w:val="28"/>
          <w:szCs w:val="32"/>
        </w:rPr>
        <w:t>дах.</w:t>
      </w:r>
    </w:p>
    <w:p w14:paraId="5C6E9B9D" w14:textId="77777777" w:rsidR="00777578" w:rsidRDefault="00777578" w:rsidP="00777578">
      <w:pPr>
        <w:pStyle w:val="Normal"/>
        <w:spacing w:line="240" w:lineRule="auto"/>
        <w:ind w:firstLine="709"/>
        <w:rPr>
          <w:sz w:val="28"/>
          <w:szCs w:val="32"/>
        </w:rPr>
      </w:pPr>
      <w:r>
        <w:rPr>
          <w:sz w:val="28"/>
          <w:szCs w:val="32"/>
        </w:rPr>
        <w:t xml:space="preserve">При </w:t>
      </w:r>
      <w:r>
        <w:rPr>
          <w:i/>
          <w:sz w:val="28"/>
          <w:szCs w:val="32"/>
        </w:rPr>
        <w:t>аэробной очистке в искусственных условиях</w:t>
      </w:r>
      <w:r>
        <w:rPr>
          <w:sz w:val="28"/>
          <w:szCs w:val="32"/>
        </w:rPr>
        <w:t xml:space="preserve"> процесс оч</w:t>
      </w:r>
      <w:r>
        <w:rPr>
          <w:sz w:val="28"/>
          <w:szCs w:val="32"/>
        </w:rPr>
        <w:t>и</w:t>
      </w:r>
      <w:r>
        <w:rPr>
          <w:sz w:val="28"/>
          <w:szCs w:val="32"/>
        </w:rPr>
        <w:t>щения ведут в специальных сооружениях: в биофильтрах и аэротенках. В аэротенках пр</w:t>
      </w:r>
      <w:r>
        <w:rPr>
          <w:sz w:val="28"/>
          <w:szCs w:val="32"/>
        </w:rPr>
        <w:t>о</w:t>
      </w:r>
      <w:r>
        <w:rPr>
          <w:sz w:val="28"/>
          <w:szCs w:val="32"/>
        </w:rPr>
        <w:t xml:space="preserve">цесс очистки близок к естественным способам очистки, но интенсифицируется путем дополнительного насыщения кислородом. При этом </w:t>
      </w:r>
      <w:r>
        <w:rPr>
          <w:i/>
          <w:sz w:val="28"/>
          <w:szCs w:val="32"/>
        </w:rPr>
        <w:t>активный ил</w:t>
      </w:r>
      <w:r>
        <w:rPr>
          <w:sz w:val="28"/>
          <w:szCs w:val="32"/>
        </w:rPr>
        <w:t xml:space="preserve"> (би</w:t>
      </w:r>
      <w:r>
        <w:rPr>
          <w:sz w:val="28"/>
          <w:szCs w:val="32"/>
        </w:rPr>
        <w:t>о</w:t>
      </w:r>
      <w:r>
        <w:rPr>
          <w:sz w:val="28"/>
          <w:szCs w:val="32"/>
        </w:rPr>
        <w:t>ценоз микроорганизмов, с помощью которых осуществляется очистка) свобо</w:t>
      </w:r>
      <w:r>
        <w:rPr>
          <w:sz w:val="28"/>
          <w:szCs w:val="32"/>
        </w:rPr>
        <w:t>д</w:t>
      </w:r>
      <w:r>
        <w:rPr>
          <w:sz w:val="28"/>
          <w:szCs w:val="32"/>
        </w:rPr>
        <w:t>но плавает в воде в виде хлопьев. В биофильтрах биологическая очистка пр</w:t>
      </w:r>
      <w:r>
        <w:rPr>
          <w:sz w:val="28"/>
          <w:szCs w:val="32"/>
        </w:rPr>
        <w:t>о</w:t>
      </w:r>
      <w:r>
        <w:rPr>
          <w:sz w:val="28"/>
          <w:szCs w:val="32"/>
        </w:rPr>
        <w:t>исходит при участии микроорганизмов, прикрепленных к биопленке. При аэробной очистке протекают интенсивные процессы по минерализации орган</w:t>
      </w:r>
      <w:r>
        <w:rPr>
          <w:sz w:val="28"/>
          <w:szCs w:val="32"/>
        </w:rPr>
        <w:t>и</w:t>
      </w:r>
      <w:r>
        <w:rPr>
          <w:sz w:val="28"/>
          <w:szCs w:val="32"/>
        </w:rPr>
        <w:t>ческих веществ различными гетеротрофными микроорганизмами, а также пр</w:t>
      </w:r>
      <w:r>
        <w:rPr>
          <w:sz w:val="28"/>
          <w:szCs w:val="32"/>
        </w:rPr>
        <w:t>о</w:t>
      </w:r>
      <w:r>
        <w:rPr>
          <w:sz w:val="28"/>
          <w:szCs w:val="32"/>
        </w:rPr>
        <w:t>текает активная нитриф</w:t>
      </w:r>
      <w:r>
        <w:rPr>
          <w:sz w:val="28"/>
          <w:szCs w:val="32"/>
        </w:rPr>
        <w:t>и</w:t>
      </w:r>
      <w:r>
        <w:rPr>
          <w:sz w:val="28"/>
          <w:szCs w:val="32"/>
        </w:rPr>
        <w:t>кация.</w:t>
      </w:r>
    </w:p>
    <w:p w14:paraId="1A54C442" w14:textId="77777777" w:rsidR="00777578" w:rsidRDefault="00777578" w:rsidP="00777578">
      <w:pPr>
        <w:pStyle w:val="Normal"/>
        <w:spacing w:line="240" w:lineRule="auto"/>
        <w:ind w:firstLine="709"/>
        <w:rPr>
          <w:sz w:val="28"/>
          <w:szCs w:val="32"/>
        </w:rPr>
      </w:pPr>
      <w:r>
        <w:rPr>
          <w:bCs/>
          <w:i/>
          <w:sz w:val="28"/>
          <w:szCs w:val="32"/>
        </w:rPr>
        <w:t>Анаэробная очистка</w:t>
      </w:r>
      <w:r>
        <w:rPr>
          <w:sz w:val="28"/>
          <w:szCs w:val="32"/>
        </w:rPr>
        <w:t xml:space="preserve"> проводится в искусственно создаваемых сооружен</w:t>
      </w:r>
      <w:r>
        <w:rPr>
          <w:sz w:val="28"/>
          <w:szCs w:val="32"/>
        </w:rPr>
        <w:t>и</w:t>
      </w:r>
      <w:r>
        <w:rPr>
          <w:sz w:val="28"/>
          <w:szCs w:val="32"/>
        </w:rPr>
        <w:t xml:space="preserve">ях </w:t>
      </w:r>
      <w:r>
        <w:rPr>
          <w:i/>
          <w:sz w:val="28"/>
          <w:szCs w:val="32"/>
        </w:rPr>
        <w:t>– метантенках, септиктенках</w:t>
      </w:r>
      <w:r>
        <w:rPr>
          <w:sz w:val="28"/>
          <w:szCs w:val="32"/>
        </w:rPr>
        <w:t xml:space="preserve"> и </w:t>
      </w:r>
      <w:r>
        <w:rPr>
          <w:i/>
          <w:sz w:val="28"/>
          <w:szCs w:val="32"/>
        </w:rPr>
        <w:t>двухъярусных отстойниках.</w:t>
      </w:r>
      <w:r>
        <w:rPr>
          <w:sz w:val="28"/>
          <w:szCs w:val="32"/>
        </w:rPr>
        <w:t xml:space="preserve"> В них осущ</w:t>
      </w:r>
      <w:r>
        <w:rPr>
          <w:sz w:val="28"/>
          <w:szCs w:val="32"/>
        </w:rPr>
        <w:t>е</w:t>
      </w:r>
      <w:r>
        <w:rPr>
          <w:sz w:val="28"/>
          <w:szCs w:val="32"/>
        </w:rPr>
        <w:t>ствляется обработка твердой фазы сточных вод (осадков с решеток из перви</w:t>
      </w:r>
      <w:r>
        <w:rPr>
          <w:sz w:val="28"/>
          <w:szCs w:val="32"/>
        </w:rPr>
        <w:t>ч</w:t>
      </w:r>
      <w:r>
        <w:rPr>
          <w:sz w:val="28"/>
          <w:szCs w:val="32"/>
        </w:rPr>
        <w:t>ных отстойников, а также активный ил и биопленка). При анаэробной оч</w:t>
      </w:r>
      <w:r>
        <w:rPr>
          <w:sz w:val="28"/>
          <w:szCs w:val="32"/>
        </w:rPr>
        <w:t>и</w:t>
      </w:r>
      <w:r>
        <w:rPr>
          <w:sz w:val="28"/>
          <w:szCs w:val="32"/>
        </w:rPr>
        <w:t>стке происходят различные микробиологические процессы (гниение, различные т</w:t>
      </w:r>
      <w:r>
        <w:rPr>
          <w:sz w:val="28"/>
          <w:szCs w:val="32"/>
        </w:rPr>
        <w:t>и</w:t>
      </w:r>
      <w:r>
        <w:rPr>
          <w:sz w:val="28"/>
          <w:szCs w:val="32"/>
        </w:rPr>
        <w:t>пы брожения). В результате, сложные органические соединения (белки, ж</w:t>
      </w:r>
      <w:r>
        <w:rPr>
          <w:sz w:val="28"/>
          <w:szCs w:val="32"/>
        </w:rPr>
        <w:t>и</w:t>
      </w:r>
      <w:r>
        <w:rPr>
          <w:sz w:val="28"/>
          <w:szCs w:val="32"/>
        </w:rPr>
        <w:t>ры, углеводы) сточных вод  превращаются в жирные кислоты, спирты и газообра</w:t>
      </w:r>
      <w:r>
        <w:rPr>
          <w:sz w:val="28"/>
          <w:szCs w:val="32"/>
        </w:rPr>
        <w:t>з</w:t>
      </w:r>
      <w:r>
        <w:rPr>
          <w:sz w:val="28"/>
          <w:szCs w:val="32"/>
        </w:rPr>
        <w:t>ные вещества (диоксид углерода, аммиак, метан, водород). Остаток твердой фазы сточных вод, не ра</w:t>
      </w:r>
      <w:r>
        <w:rPr>
          <w:sz w:val="28"/>
          <w:szCs w:val="32"/>
        </w:rPr>
        <w:t>з</w:t>
      </w:r>
      <w:r>
        <w:rPr>
          <w:sz w:val="28"/>
          <w:szCs w:val="32"/>
        </w:rPr>
        <w:t>рушенный микроорганизмами обезвоживают, сушат и используют в виде удобрения, а спрессованный в виде брикетов – в качестве то</w:t>
      </w:r>
      <w:r>
        <w:rPr>
          <w:sz w:val="28"/>
          <w:szCs w:val="32"/>
        </w:rPr>
        <w:t>п</w:t>
      </w:r>
      <w:r>
        <w:rPr>
          <w:sz w:val="28"/>
          <w:szCs w:val="32"/>
        </w:rPr>
        <w:t>лива.</w:t>
      </w:r>
    </w:p>
    <w:p w14:paraId="40F9D2DF" w14:textId="77777777" w:rsidR="00777578" w:rsidRDefault="00777578">
      <w:pPr>
        <w:rPr>
          <w:lang w:val="en-US"/>
        </w:rPr>
      </w:pPr>
    </w:p>
    <w:p w14:paraId="4B1B8602" w14:textId="77777777" w:rsidR="00777578" w:rsidRDefault="00777578">
      <w:pPr>
        <w:rPr>
          <w:lang w:val="en-US"/>
        </w:rPr>
      </w:pPr>
    </w:p>
    <w:p w14:paraId="79F0E220" w14:textId="77777777" w:rsidR="00777578" w:rsidRDefault="00777578">
      <w:pPr>
        <w:rPr>
          <w:lang w:val="en-US"/>
        </w:rPr>
      </w:pPr>
    </w:p>
    <w:p w14:paraId="291FD8F1" w14:textId="77777777" w:rsidR="00777578" w:rsidRDefault="00777578">
      <w:pPr>
        <w:rPr>
          <w:lang w:val="en-US"/>
        </w:rPr>
      </w:pPr>
    </w:p>
    <w:p w14:paraId="45D25E02" w14:textId="77777777" w:rsidR="00777578" w:rsidRDefault="00777578">
      <w:pPr>
        <w:rPr>
          <w:lang w:val="en-US"/>
        </w:rPr>
      </w:pPr>
    </w:p>
    <w:p w14:paraId="326D3F01" w14:textId="77777777" w:rsidR="00777578" w:rsidRDefault="00777578">
      <w:pPr>
        <w:rPr>
          <w:lang w:val="en-US"/>
        </w:rPr>
      </w:pPr>
    </w:p>
    <w:p w14:paraId="2416DFC2" w14:textId="77777777" w:rsidR="00777578" w:rsidRDefault="00777578">
      <w:pPr>
        <w:rPr>
          <w:lang w:val="en-US"/>
        </w:rPr>
      </w:pPr>
    </w:p>
    <w:p w14:paraId="1C92D984" w14:textId="77777777" w:rsidR="00777578" w:rsidRDefault="00777578">
      <w:pPr>
        <w:rPr>
          <w:lang w:val="en-US"/>
        </w:rPr>
      </w:pPr>
    </w:p>
    <w:p w14:paraId="48AF4DBB" w14:textId="77777777" w:rsidR="00777578" w:rsidRDefault="00777578">
      <w:pPr>
        <w:rPr>
          <w:lang w:val="en-US"/>
        </w:rPr>
      </w:pPr>
    </w:p>
    <w:p w14:paraId="0845E24B" w14:textId="77777777" w:rsidR="00777578" w:rsidRDefault="00777578">
      <w:pPr>
        <w:rPr>
          <w:lang w:val="en-US"/>
        </w:rPr>
      </w:pPr>
    </w:p>
    <w:p w14:paraId="7C07052C" w14:textId="77777777" w:rsidR="00777578" w:rsidRDefault="00777578">
      <w:pPr>
        <w:rPr>
          <w:lang w:val="en-US"/>
        </w:rPr>
      </w:pPr>
    </w:p>
    <w:p w14:paraId="345E7673" w14:textId="77777777" w:rsidR="00777578" w:rsidRDefault="00777578">
      <w:pPr>
        <w:rPr>
          <w:lang w:val="en-US"/>
        </w:rPr>
      </w:pPr>
    </w:p>
    <w:p w14:paraId="26F2F138" w14:textId="77777777" w:rsidR="00777578" w:rsidRDefault="00777578" w:rsidP="00777578">
      <w:pPr>
        <w:pStyle w:val="3"/>
      </w:pPr>
      <w:r>
        <w:lastRenderedPageBreak/>
        <w:t xml:space="preserve">1. Предмет и задачи микробиологии </w:t>
      </w:r>
    </w:p>
    <w:p w14:paraId="511CCA35" w14:textId="77777777" w:rsidR="00777578" w:rsidRDefault="00777578" w:rsidP="00777578">
      <w:pPr>
        <w:pStyle w:val="book"/>
      </w:pPr>
      <w:r>
        <w:rPr>
          <w:b/>
          <w:bCs/>
        </w:rPr>
        <w:t>Микробиология</w:t>
      </w:r>
      <w:r>
        <w:t xml:space="preserve"> – наука, предметом изучения которой являются микроскопические существа, называемые микроорганизмами, их биологические признаки, систематика, экология, взаимоотношения с другими организмами.</w:t>
      </w:r>
    </w:p>
    <w:p w14:paraId="58863D6D" w14:textId="77777777" w:rsidR="00777578" w:rsidRDefault="00777578" w:rsidP="00777578">
      <w:pPr>
        <w:pStyle w:val="book"/>
      </w:pPr>
      <w:r>
        <w:rPr>
          <w:b/>
          <w:bCs/>
        </w:rPr>
        <w:t>Микроорганизмы</w:t>
      </w:r>
      <w:r>
        <w:t>– наиболее древняя форма организации жизни на Земле. По количеству они представляют собой самую значительную и самую разнообразную часть организмов, населяющих биосферу.</w:t>
      </w:r>
    </w:p>
    <w:p w14:paraId="30EF6733" w14:textId="77777777" w:rsidR="00777578" w:rsidRDefault="00777578" w:rsidP="00777578">
      <w:pPr>
        <w:pStyle w:val="book"/>
      </w:pPr>
      <w:r>
        <w:t>К микроорганизмам относят:</w:t>
      </w:r>
    </w:p>
    <w:p w14:paraId="6B56D8E1" w14:textId="77777777" w:rsidR="00777578" w:rsidRDefault="00777578" w:rsidP="00777578">
      <w:pPr>
        <w:pStyle w:val="book"/>
      </w:pPr>
      <w:r>
        <w:t>1) бактерии;</w:t>
      </w:r>
    </w:p>
    <w:p w14:paraId="7DCB2945" w14:textId="77777777" w:rsidR="00777578" w:rsidRDefault="00777578" w:rsidP="00777578">
      <w:pPr>
        <w:pStyle w:val="book"/>
      </w:pPr>
      <w:r>
        <w:t>2) вирусы;</w:t>
      </w:r>
    </w:p>
    <w:p w14:paraId="75FB2DE1" w14:textId="77777777" w:rsidR="00777578" w:rsidRDefault="00777578" w:rsidP="00777578">
      <w:pPr>
        <w:pStyle w:val="book"/>
      </w:pPr>
      <w:r>
        <w:t>3) грибы;</w:t>
      </w:r>
    </w:p>
    <w:p w14:paraId="401C0DA5" w14:textId="77777777" w:rsidR="00777578" w:rsidRDefault="00777578" w:rsidP="00777578">
      <w:pPr>
        <w:pStyle w:val="book"/>
      </w:pPr>
      <w:r>
        <w:t>4) простейшие;</w:t>
      </w:r>
    </w:p>
    <w:p w14:paraId="0F4444FE" w14:textId="77777777" w:rsidR="00777578" w:rsidRDefault="00777578" w:rsidP="00777578">
      <w:pPr>
        <w:pStyle w:val="book"/>
      </w:pPr>
      <w:r>
        <w:t>5) микроводоросли.</w:t>
      </w:r>
    </w:p>
    <w:p w14:paraId="491773C7" w14:textId="77777777" w:rsidR="00777578" w:rsidRDefault="00777578" w:rsidP="00777578">
      <w:pPr>
        <w:pStyle w:val="book"/>
      </w:pPr>
      <w:r>
        <w:t>Бактерии – одноклеточные микроорганизмы растительного происхождения, лишенные хлорофилла и не имеющие ядра.</w:t>
      </w:r>
    </w:p>
    <w:p w14:paraId="23C17947" w14:textId="77777777" w:rsidR="00777578" w:rsidRDefault="00777578" w:rsidP="00777578">
      <w:pPr>
        <w:pStyle w:val="book"/>
      </w:pPr>
      <w:r>
        <w:t>Грибы – одноклеточные и многоклеточные микроорганизмы растительного происхождения, лишенные хлорофилла, но имеющие черты животной клетки, эукариоты.</w:t>
      </w:r>
    </w:p>
    <w:p w14:paraId="5056666B" w14:textId="77777777" w:rsidR="00777578" w:rsidRDefault="00777578" w:rsidP="00777578">
      <w:pPr>
        <w:pStyle w:val="book"/>
      </w:pPr>
      <w:r>
        <w:t>Вирусы – это уникальные микроорганизмы, не имеющие клеточной структурной организации.</w:t>
      </w:r>
    </w:p>
    <w:p w14:paraId="1DA3F79B" w14:textId="77777777" w:rsidR="00777578" w:rsidRDefault="00777578" w:rsidP="00777578">
      <w:pPr>
        <w:pStyle w:val="book"/>
      </w:pPr>
      <w:r>
        <w:rPr>
          <w:b/>
          <w:bCs/>
        </w:rPr>
        <w:t>Основные разделы микробиологии:</w:t>
      </w:r>
      <w:r>
        <w:t xml:space="preserve"> общая, техническая, сельскохозяйственная, ветеринарная, медицинская, санитарная.</w:t>
      </w:r>
    </w:p>
    <w:p w14:paraId="365EBBE4" w14:textId="77777777" w:rsidR="00777578" w:rsidRDefault="00777578" w:rsidP="00777578">
      <w:pPr>
        <w:pStyle w:val="book"/>
      </w:pPr>
      <w:r>
        <w:t>Общая микробиология изучает наиболее общие закономерности, свойственные каждой группе перечисленных микроорганизмов: структуру, метаболизм, генетику, экологию и т. д.</w:t>
      </w:r>
    </w:p>
    <w:p w14:paraId="6B5AF7B6" w14:textId="77777777" w:rsidR="00777578" w:rsidRDefault="00777578" w:rsidP="00777578">
      <w:pPr>
        <w:pStyle w:val="book"/>
      </w:pPr>
      <w:r>
        <w:t>Основной задачей технической микробиологии является разработка биотехнологии синтеза микроорганизмами биологически активных веществ: белков, ферментов, витаминов, спиртов, органических веществ, антибиотиков и др.</w:t>
      </w:r>
    </w:p>
    <w:p w14:paraId="1BDDF1D0" w14:textId="77777777" w:rsidR="00777578" w:rsidRDefault="00777578" w:rsidP="00777578">
      <w:pPr>
        <w:pStyle w:val="book"/>
      </w:pPr>
      <w:r>
        <w:t>Сельскохозяйственная микробиология занимается изучением микроорганизмов, которые участвуют в круговороте веществ, используются для приготовления удобрений, вызывают заболевания растений и др.</w:t>
      </w:r>
    </w:p>
    <w:p w14:paraId="2C92733C" w14:textId="77777777" w:rsidR="00777578" w:rsidRDefault="00777578" w:rsidP="00777578">
      <w:pPr>
        <w:pStyle w:val="book"/>
      </w:pPr>
      <w:r>
        <w:t>Ветеринарная микробиология изучает возбудителей заболеваний животных, разрабатывает методы их биологической диагностики, специфической профилактики и этиотропного лечения, направленного на уничтожение микробов-возбудителей в организме больного животного.</w:t>
      </w:r>
    </w:p>
    <w:p w14:paraId="095B80E5" w14:textId="77777777" w:rsidR="00777578" w:rsidRDefault="00777578" w:rsidP="00777578">
      <w:pPr>
        <w:pStyle w:val="book"/>
      </w:pPr>
      <w:r>
        <w:lastRenderedPageBreak/>
        <w:t>Предметом изучения медицинской микробиологии являются болезнетворные (патогенные) и условно-патогенные для человека микроорганизмы, а также разработка методов микробиологической диагностики, специфической профилактики и этиотропного лечения вызываемых ими инфекционных заболеваний.</w:t>
      </w:r>
    </w:p>
    <w:p w14:paraId="166C783B" w14:textId="77777777" w:rsidR="00777578" w:rsidRDefault="00777578" w:rsidP="00777578">
      <w:pPr>
        <w:pStyle w:val="book"/>
      </w:pPr>
      <w:r>
        <w:t>Предметом изучения санитарной микробиологии являются санитарно-микробиологическое состояние объектов окружающей среды и пищевых продуктов, разработка санитарных нормативов.</w:t>
      </w:r>
    </w:p>
    <w:p w14:paraId="5A4D3B42" w14:textId="77777777" w:rsidR="00777578" w:rsidRDefault="00777578" w:rsidP="00777578">
      <w:pPr>
        <w:pStyle w:val="3"/>
      </w:pPr>
      <w:bookmarkStart w:id="351" w:name="t2"/>
      <w:bookmarkEnd w:id="351"/>
      <w:r>
        <w:t xml:space="preserve">2. Систематика и номенклатура микроорганизмов </w:t>
      </w:r>
    </w:p>
    <w:p w14:paraId="5FE74C49" w14:textId="77777777" w:rsidR="00777578" w:rsidRDefault="00777578" w:rsidP="00777578">
      <w:pPr>
        <w:pStyle w:val="book"/>
      </w:pPr>
      <w:r>
        <w:t>Основной таксономической единицей систематики бактерий является вид.</w:t>
      </w:r>
    </w:p>
    <w:p w14:paraId="47666948" w14:textId="77777777" w:rsidR="00777578" w:rsidRDefault="00777578" w:rsidP="00777578">
      <w:pPr>
        <w:pStyle w:val="book"/>
      </w:pPr>
      <w:r>
        <w:t>Вид – это эволюционно сложившаяся совокупность особей, имеющая единый генотип, который в стандартных условиях проявляется сходными морфологическими, физиологическими, биохимическими и другими признаками.</w:t>
      </w:r>
    </w:p>
    <w:p w14:paraId="3EE1C40D" w14:textId="77777777" w:rsidR="00777578" w:rsidRDefault="00777578" w:rsidP="00777578">
      <w:pPr>
        <w:pStyle w:val="book"/>
      </w:pPr>
      <w:r>
        <w:t>Вид не является конечной единицей систематики. Внутри вида выделяют варианты микроорганизмов, отличающиеся отдельными признаками:</w:t>
      </w:r>
    </w:p>
    <w:p w14:paraId="762AF8D7" w14:textId="77777777" w:rsidR="00777578" w:rsidRDefault="00777578" w:rsidP="00777578">
      <w:pPr>
        <w:pStyle w:val="book"/>
      </w:pPr>
      <w:r>
        <w:t>1) серовары (по антигенной структуре);</w:t>
      </w:r>
    </w:p>
    <w:p w14:paraId="6999534D" w14:textId="77777777" w:rsidR="00777578" w:rsidRDefault="00777578" w:rsidP="00777578">
      <w:pPr>
        <w:pStyle w:val="book"/>
      </w:pPr>
      <w:r>
        <w:t>2) хемовары (по чувствительности к химическим веществам);</w:t>
      </w:r>
    </w:p>
    <w:p w14:paraId="3A1DB346" w14:textId="77777777" w:rsidR="00777578" w:rsidRDefault="00777578" w:rsidP="00777578">
      <w:pPr>
        <w:pStyle w:val="book"/>
      </w:pPr>
      <w:r>
        <w:t>3) фаговары (по чувствительности к фагам);</w:t>
      </w:r>
    </w:p>
    <w:p w14:paraId="20735967" w14:textId="77777777" w:rsidR="00777578" w:rsidRDefault="00777578" w:rsidP="00777578">
      <w:pPr>
        <w:pStyle w:val="book"/>
      </w:pPr>
      <w:r>
        <w:t>4) ферментовары;</w:t>
      </w:r>
    </w:p>
    <w:p w14:paraId="04397726" w14:textId="77777777" w:rsidR="00777578" w:rsidRDefault="00777578" w:rsidP="00777578">
      <w:pPr>
        <w:pStyle w:val="book"/>
      </w:pPr>
      <w:r>
        <w:t>5) бактериоциновары;</w:t>
      </w:r>
    </w:p>
    <w:p w14:paraId="2B9C9F28" w14:textId="77777777" w:rsidR="00777578" w:rsidRDefault="00777578" w:rsidP="00777578">
      <w:pPr>
        <w:pStyle w:val="book"/>
      </w:pPr>
      <w:r>
        <w:t>6) бактериоциногеновары.</w:t>
      </w:r>
    </w:p>
    <w:p w14:paraId="32929DC5" w14:textId="77777777" w:rsidR="00777578" w:rsidRDefault="00777578" w:rsidP="00777578">
      <w:pPr>
        <w:pStyle w:val="book"/>
      </w:pPr>
      <w:r>
        <w:t>Бактериоцины – вещества, продуцируемые бактериями и губительно действующие на другие бактерии. По типу продуцируемого бактериоцина различают бактериоциновары, а по чувствительности – бактерициногеновары.</w:t>
      </w:r>
    </w:p>
    <w:p w14:paraId="3DBB590C" w14:textId="77777777" w:rsidR="00777578" w:rsidRDefault="00777578" w:rsidP="00777578">
      <w:pPr>
        <w:pStyle w:val="book"/>
      </w:pPr>
      <w:r>
        <w:t>Свойства бактерий:</w:t>
      </w:r>
    </w:p>
    <w:p w14:paraId="5753E9F7" w14:textId="77777777" w:rsidR="00777578" w:rsidRDefault="00777578" w:rsidP="00777578">
      <w:pPr>
        <w:pStyle w:val="book"/>
      </w:pPr>
      <w:r>
        <w:t>1) морфологические;</w:t>
      </w:r>
    </w:p>
    <w:p w14:paraId="494382F2" w14:textId="77777777" w:rsidR="00777578" w:rsidRDefault="00777578" w:rsidP="00777578">
      <w:pPr>
        <w:pStyle w:val="book"/>
      </w:pPr>
      <w:r>
        <w:t>2) тинкториальные;</w:t>
      </w:r>
    </w:p>
    <w:p w14:paraId="3E034C11" w14:textId="77777777" w:rsidR="00777578" w:rsidRDefault="00777578" w:rsidP="00777578">
      <w:pPr>
        <w:pStyle w:val="book"/>
      </w:pPr>
      <w:r>
        <w:t>3) культуральные;</w:t>
      </w:r>
    </w:p>
    <w:p w14:paraId="1F89ECF6" w14:textId="77777777" w:rsidR="00777578" w:rsidRDefault="00777578" w:rsidP="00777578">
      <w:pPr>
        <w:pStyle w:val="book"/>
      </w:pPr>
      <w:r>
        <w:t>4) биохимические;</w:t>
      </w:r>
    </w:p>
    <w:p w14:paraId="09546978" w14:textId="77777777" w:rsidR="00777578" w:rsidRDefault="00777578" w:rsidP="00777578">
      <w:pPr>
        <w:pStyle w:val="book"/>
      </w:pPr>
      <w:r>
        <w:t>5) антигенные.</w:t>
      </w:r>
    </w:p>
    <w:p w14:paraId="065EDABE" w14:textId="77777777" w:rsidR="00777578" w:rsidRDefault="00777578" w:rsidP="00777578">
      <w:pPr>
        <w:pStyle w:val="book"/>
      </w:pPr>
      <w:r>
        <w:t>Виды объединяют в роды, роды – в семейства, семейства – в порядки. Более высокими таксономическими категориями являются классы, отделы, подцарства и царства.</w:t>
      </w:r>
    </w:p>
    <w:p w14:paraId="7FFA5CB3" w14:textId="77777777" w:rsidR="00777578" w:rsidRDefault="00777578" w:rsidP="00777578">
      <w:pPr>
        <w:pStyle w:val="book"/>
      </w:pPr>
      <w:r>
        <w:lastRenderedPageBreak/>
        <w:t>Патогенные микроорганизмы относятся к царству прокариот, патогенные простейшие и грибы – к царству эукариот, вирусы объединяются в отдельное царство – Vira.</w:t>
      </w:r>
    </w:p>
    <w:p w14:paraId="42C32947" w14:textId="77777777" w:rsidR="00777578" w:rsidRDefault="00777578" w:rsidP="00777578">
      <w:pPr>
        <w:pStyle w:val="book"/>
      </w:pPr>
      <w:r>
        <w:t>Все прокариоты, имеющие единый тип организации клеток, объединены в один отдел – Bacteria, в котором выделяют:</w:t>
      </w:r>
    </w:p>
    <w:p w14:paraId="54135226" w14:textId="77777777" w:rsidR="00777578" w:rsidRDefault="00777578" w:rsidP="00777578">
      <w:pPr>
        <w:pStyle w:val="book"/>
      </w:pPr>
      <w:r>
        <w:t>1) собственно бактерии;</w:t>
      </w:r>
    </w:p>
    <w:p w14:paraId="04434EFB" w14:textId="77777777" w:rsidR="00777578" w:rsidRDefault="00777578" w:rsidP="00777578">
      <w:pPr>
        <w:pStyle w:val="book"/>
      </w:pPr>
      <w:r>
        <w:t>2) актиномицеты;</w:t>
      </w:r>
    </w:p>
    <w:p w14:paraId="25399820" w14:textId="77777777" w:rsidR="00777578" w:rsidRDefault="00777578" w:rsidP="00777578">
      <w:pPr>
        <w:pStyle w:val="book"/>
      </w:pPr>
      <w:r>
        <w:t>3) спирохеты;</w:t>
      </w:r>
    </w:p>
    <w:p w14:paraId="2D8DCC28" w14:textId="77777777" w:rsidR="00777578" w:rsidRDefault="00777578" w:rsidP="00777578">
      <w:pPr>
        <w:pStyle w:val="book"/>
      </w:pPr>
      <w:r>
        <w:t>4) риккетсии;</w:t>
      </w:r>
    </w:p>
    <w:p w14:paraId="33DDEDC7" w14:textId="77777777" w:rsidR="00777578" w:rsidRDefault="00777578" w:rsidP="00777578">
      <w:pPr>
        <w:pStyle w:val="book"/>
      </w:pPr>
      <w:r>
        <w:t>5) хламидии;</w:t>
      </w:r>
    </w:p>
    <w:p w14:paraId="63F7BD90" w14:textId="77777777" w:rsidR="00777578" w:rsidRDefault="00777578" w:rsidP="00777578">
      <w:pPr>
        <w:pStyle w:val="book"/>
      </w:pPr>
      <w:r>
        <w:t>6) микоплазмы.</w:t>
      </w:r>
    </w:p>
    <w:p w14:paraId="32302816" w14:textId="77777777" w:rsidR="00777578" w:rsidRDefault="00777578" w:rsidP="00777578">
      <w:pPr>
        <w:pStyle w:val="book"/>
      </w:pPr>
      <w:r>
        <w:t>Для систематики микроорганизмов используются:</w:t>
      </w:r>
    </w:p>
    <w:p w14:paraId="7C7EA79C" w14:textId="77777777" w:rsidR="00777578" w:rsidRDefault="00777578" w:rsidP="00777578">
      <w:pPr>
        <w:pStyle w:val="book"/>
      </w:pPr>
      <w:r>
        <w:t>1) нумерическая таксономия. Признает равноценность всех признаков. Видовая принадлежность устанавливается по числу совпадающих признаков;</w:t>
      </w:r>
    </w:p>
    <w:p w14:paraId="21F100C9" w14:textId="77777777" w:rsidR="00777578" w:rsidRDefault="00777578" w:rsidP="00777578">
      <w:pPr>
        <w:pStyle w:val="book"/>
      </w:pPr>
      <w:r>
        <w:t>2) серотаксономия. Изучает антигены бактерий с помощью реакций с иммунными сыворотками;</w:t>
      </w:r>
    </w:p>
    <w:p w14:paraId="35B7F543" w14:textId="77777777" w:rsidR="00777578" w:rsidRDefault="00777578" w:rsidP="00777578">
      <w:pPr>
        <w:pStyle w:val="book"/>
      </w:pPr>
      <w:r>
        <w:t>3) хемотакcономия. Применяются физико-химические методы, с помощью которых исследуется липидный, аминокислотный состав микробной клетки и определенных ее компонентов;</w:t>
      </w:r>
    </w:p>
    <w:p w14:paraId="6D48E7CD" w14:textId="77777777" w:rsidR="00777578" w:rsidRDefault="00777578" w:rsidP="00777578">
      <w:pPr>
        <w:pStyle w:val="book"/>
      </w:pPr>
      <w:r>
        <w:t>4) генная систематика. Основана на способности бактерий с гомологичными ДНК к трансформации, трансдукции и конъюгации, на анализе внехромосомных факторов наследственности – плазмид, транспозонов, фагов.</w:t>
      </w:r>
    </w:p>
    <w:p w14:paraId="20F182DC" w14:textId="77777777" w:rsidR="00777578" w:rsidRDefault="00777578" w:rsidP="00777578">
      <w:pPr>
        <w:pStyle w:val="book"/>
      </w:pPr>
      <w:r>
        <w:t>Чистая культура – это бактерии одного вида, выращенные на питательной среде.</w:t>
      </w:r>
    </w:p>
    <w:p w14:paraId="6C35EE3D" w14:textId="77777777" w:rsidR="00777578" w:rsidRDefault="00777578" w:rsidP="00777578">
      <w:pPr>
        <w:pStyle w:val="3"/>
      </w:pPr>
      <w:bookmarkStart w:id="352" w:name="t3"/>
      <w:bookmarkEnd w:id="352"/>
      <w:r>
        <w:t xml:space="preserve">3. Питательные среды и методы выделения чистых культур </w:t>
      </w:r>
    </w:p>
    <w:p w14:paraId="6C017C77" w14:textId="77777777" w:rsidR="00777578" w:rsidRDefault="00777578" w:rsidP="00777578">
      <w:pPr>
        <w:pStyle w:val="book"/>
      </w:pPr>
      <w:r>
        <w:t>Для культивирования бактерий используют питательные среды, к которым предъявляется ряд требований.</w:t>
      </w:r>
    </w:p>
    <w:p w14:paraId="1010C710" w14:textId="77777777" w:rsidR="00777578" w:rsidRDefault="00777578" w:rsidP="00777578">
      <w:pPr>
        <w:pStyle w:val="book"/>
      </w:pPr>
      <w:r>
        <w:t>1. Питательность. Бактерии должны содержать все необходимые питательные вещества.</w:t>
      </w:r>
    </w:p>
    <w:p w14:paraId="6EB15E97" w14:textId="77777777" w:rsidR="00777578" w:rsidRDefault="00777578" w:rsidP="00777578">
      <w:pPr>
        <w:pStyle w:val="book"/>
      </w:pPr>
      <w:r>
        <w:t>2. Изотоничность. Бактерии должны содержать набор солей для поддержания осмотического давления, определенную концентрацию хлорида натрия.</w:t>
      </w:r>
    </w:p>
    <w:p w14:paraId="2586C663" w14:textId="77777777" w:rsidR="00777578" w:rsidRDefault="00777578" w:rsidP="00777578">
      <w:pPr>
        <w:pStyle w:val="book"/>
      </w:pPr>
      <w:r>
        <w:t>3. Оптимальный рН (кислотность) среды. Кислотность среды обеспечивает функционирование ферментов бактерий; для большинства бактерий составляет 7,2–7,6.</w:t>
      </w:r>
    </w:p>
    <w:p w14:paraId="3E757D6F" w14:textId="77777777" w:rsidR="00777578" w:rsidRDefault="00777578" w:rsidP="00777578">
      <w:pPr>
        <w:pStyle w:val="book"/>
      </w:pPr>
      <w:r>
        <w:t>4. Оптимальный электронный потенциал, свидетельствующий о содержании в среде растворенного кислорода. Он должен быть высоким для аэробов и низким для анаэробов.</w:t>
      </w:r>
    </w:p>
    <w:p w14:paraId="3C59F161" w14:textId="77777777" w:rsidR="00777578" w:rsidRDefault="00777578" w:rsidP="00777578">
      <w:pPr>
        <w:pStyle w:val="book"/>
      </w:pPr>
      <w:r>
        <w:lastRenderedPageBreak/>
        <w:t>5. Прозрачность (чтобы был виден рост бактерий, особенно для жидких сред).</w:t>
      </w:r>
    </w:p>
    <w:p w14:paraId="618DD8D9" w14:textId="77777777" w:rsidR="00777578" w:rsidRDefault="00777578" w:rsidP="00777578">
      <w:pPr>
        <w:pStyle w:val="book"/>
      </w:pPr>
      <w:r>
        <w:t>6. Стерильность.</w:t>
      </w:r>
    </w:p>
    <w:p w14:paraId="19C4E908" w14:textId="77777777" w:rsidR="00777578" w:rsidRDefault="00777578" w:rsidP="00777578">
      <w:pPr>
        <w:pStyle w:val="book"/>
      </w:pPr>
      <w:r>
        <w:rPr>
          <w:b/>
          <w:bCs/>
        </w:rPr>
        <w:t>Классификация питательных сред.</w:t>
      </w:r>
    </w:p>
    <w:p w14:paraId="322C9679" w14:textId="77777777" w:rsidR="00777578" w:rsidRDefault="00777578" w:rsidP="00777578">
      <w:pPr>
        <w:pStyle w:val="book"/>
      </w:pPr>
      <w:r>
        <w:t>1. По происхождению:</w:t>
      </w:r>
    </w:p>
    <w:p w14:paraId="73956D21" w14:textId="77777777" w:rsidR="00777578" w:rsidRDefault="00777578" w:rsidP="00777578">
      <w:pPr>
        <w:pStyle w:val="book"/>
      </w:pPr>
      <w:r>
        <w:t>1) естественные (молоко, желатин, картофель и др.);</w:t>
      </w:r>
    </w:p>
    <w:p w14:paraId="46888EA3" w14:textId="77777777" w:rsidR="00777578" w:rsidRDefault="00777578" w:rsidP="00777578">
      <w:pPr>
        <w:pStyle w:val="book"/>
      </w:pPr>
      <w:r>
        <w:t>2) искусственные – среды, приготовленные из специально подготовленных природных компонентов (пептона, аминопептида, дрожжевого экстракта и т. п.);</w:t>
      </w:r>
    </w:p>
    <w:p w14:paraId="7FD4E298" w14:textId="77777777" w:rsidR="00777578" w:rsidRDefault="00777578" w:rsidP="00777578">
      <w:pPr>
        <w:pStyle w:val="book"/>
      </w:pPr>
      <w:r>
        <w:t>3) синтетические – среды известного состава, приготовленные из химически чистых неорганических и органических соединений.</w:t>
      </w:r>
    </w:p>
    <w:p w14:paraId="2505EA31" w14:textId="77777777" w:rsidR="00777578" w:rsidRDefault="00777578" w:rsidP="00777578">
      <w:pPr>
        <w:pStyle w:val="book"/>
      </w:pPr>
      <w:r>
        <w:t>2. По составу:</w:t>
      </w:r>
    </w:p>
    <w:p w14:paraId="6EF60EC6" w14:textId="77777777" w:rsidR="00777578" w:rsidRDefault="00777578" w:rsidP="00777578">
      <w:pPr>
        <w:pStyle w:val="book"/>
      </w:pPr>
      <w:r>
        <w:t>1) простые – мясопептонный агар, мясопептонный бульон;</w:t>
      </w:r>
    </w:p>
    <w:p w14:paraId="70A1ABE0" w14:textId="77777777" w:rsidR="00777578" w:rsidRDefault="00777578" w:rsidP="00777578">
      <w:pPr>
        <w:pStyle w:val="book"/>
      </w:pPr>
      <w:r>
        <w:t>2) сложные – это простые с добавлением дополнительного питательного компонента (кровяного, шоколадного агара): сахарный бульон, желчный бульон, сывороточный агар, желточно-солевой агар, среда Китта—Тароцци.</w:t>
      </w:r>
    </w:p>
    <w:p w14:paraId="054BAA96" w14:textId="77777777" w:rsidR="00777578" w:rsidRDefault="00777578" w:rsidP="00777578">
      <w:pPr>
        <w:pStyle w:val="book"/>
      </w:pPr>
      <w:r>
        <w:t>3. По консистенции:</w:t>
      </w:r>
    </w:p>
    <w:p w14:paraId="42DBF9DC" w14:textId="77777777" w:rsidR="00777578" w:rsidRDefault="00777578" w:rsidP="00777578">
      <w:pPr>
        <w:pStyle w:val="book"/>
      </w:pPr>
      <w:r>
        <w:t>1) твердые (содержат 3–5 % агар-агара);</w:t>
      </w:r>
    </w:p>
    <w:p w14:paraId="0C0D3DB3" w14:textId="77777777" w:rsidR="00777578" w:rsidRDefault="00777578" w:rsidP="00777578">
      <w:pPr>
        <w:pStyle w:val="book"/>
      </w:pPr>
      <w:r>
        <w:t>2) полужидкие (0,15—0,7 % агар-агара);</w:t>
      </w:r>
    </w:p>
    <w:p w14:paraId="7304A828" w14:textId="77777777" w:rsidR="00777578" w:rsidRDefault="00777578" w:rsidP="00777578">
      <w:pPr>
        <w:pStyle w:val="book"/>
      </w:pPr>
      <w:r>
        <w:t>3) жидкие (не содержат агар-агара).</w:t>
      </w:r>
    </w:p>
    <w:p w14:paraId="14B40636" w14:textId="77777777" w:rsidR="00777578" w:rsidRDefault="00777578" w:rsidP="00777578">
      <w:pPr>
        <w:pStyle w:val="book"/>
      </w:pPr>
      <w:r>
        <w:t>4. По назначению:</w:t>
      </w:r>
    </w:p>
    <w:p w14:paraId="595F0CDF" w14:textId="77777777" w:rsidR="00777578" w:rsidRDefault="00777578" w:rsidP="00777578">
      <w:pPr>
        <w:pStyle w:val="book"/>
      </w:pPr>
      <w:r>
        <w:t>1) общего назначения – для культивирования большинства бактерий (мясопептонный агар, мясопептонный бульон, кровяной агар);</w:t>
      </w:r>
    </w:p>
    <w:p w14:paraId="2E7DBD40" w14:textId="77777777" w:rsidR="00777578" w:rsidRDefault="00777578" w:rsidP="00777578">
      <w:pPr>
        <w:pStyle w:val="book"/>
      </w:pPr>
      <w:r>
        <w:t>2) специального назначения:</w:t>
      </w:r>
    </w:p>
    <w:p w14:paraId="28D20BDB" w14:textId="77777777" w:rsidR="00777578" w:rsidRDefault="00777578" w:rsidP="00777578">
      <w:pPr>
        <w:pStyle w:val="book"/>
      </w:pPr>
      <w:r>
        <w:t>а) элективные – среды, на которых растут бактерии только одного вида (рода), а род других подавляется (щелочной бульон, 1 %-ная пептонная вода, желточно-солевой агар, казеиново-угольный агар и др.);</w:t>
      </w:r>
    </w:p>
    <w:p w14:paraId="1D1D8E9A" w14:textId="77777777" w:rsidR="00777578" w:rsidRDefault="00777578" w:rsidP="00777578">
      <w:pPr>
        <w:pStyle w:val="book"/>
      </w:pPr>
      <w:r>
        <w:t>б) дифференциально-диагностические – среды, на которых рост одних видов бактерий отличается от роста других видов по тем или иным свойствам, чаще биохимическим (среда Эндо, Левина, Гиса, Плоскирева и др.);</w:t>
      </w:r>
    </w:p>
    <w:p w14:paraId="11F46CB6" w14:textId="77777777" w:rsidR="00777578" w:rsidRDefault="00777578" w:rsidP="00777578">
      <w:pPr>
        <w:pStyle w:val="book"/>
      </w:pPr>
      <w:r>
        <w:t>в) среды обогащения – среды, в которых происходит размножение и накопление бактерий-возбудителей какого-либо рода или вида (селенитовый бульон).</w:t>
      </w:r>
    </w:p>
    <w:p w14:paraId="68FB2F86" w14:textId="77777777" w:rsidR="00777578" w:rsidRDefault="00777578" w:rsidP="00777578">
      <w:pPr>
        <w:pStyle w:val="book"/>
      </w:pPr>
      <w:r>
        <w:t>Для получения чистой культуры необходимо владеть методами выделения чистых культур:</w:t>
      </w:r>
    </w:p>
    <w:p w14:paraId="075B045F" w14:textId="77777777" w:rsidR="00777578" w:rsidRDefault="00777578" w:rsidP="00777578">
      <w:pPr>
        <w:pStyle w:val="book"/>
      </w:pPr>
      <w:r>
        <w:lastRenderedPageBreak/>
        <w:t>1. Механическое разобщение (метод штриха обжигом петли, метод разведений в агаре, распределение по поверхности твердой питательной среды шпателем, метод Дригальского).</w:t>
      </w:r>
    </w:p>
    <w:p w14:paraId="49C35813" w14:textId="77777777" w:rsidR="00777578" w:rsidRDefault="00777578" w:rsidP="00777578">
      <w:pPr>
        <w:pStyle w:val="book"/>
      </w:pPr>
      <w:r>
        <w:t>2. Использование элективных питательных сред.</w:t>
      </w:r>
    </w:p>
    <w:p w14:paraId="6616A725" w14:textId="77777777" w:rsidR="00777578" w:rsidRDefault="00777578" w:rsidP="00777578">
      <w:pPr>
        <w:pStyle w:val="book"/>
      </w:pPr>
      <w:r>
        <w:t>Колония – это видимое невооруженным глазом, изолированное скопление бактерий на твердой питательной среде.</w:t>
      </w:r>
    </w:p>
    <w:p w14:paraId="0E1712E8" w14:textId="77777777" w:rsidR="00777578" w:rsidRDefault="00777578" w:rsidP="00777578">
      <w:pPr>
        <w:pStyle w:val="3"/>
      </w:pPr>
      <w:bookmarkStart w:id="353" w:name="t4"/>
      <w:bookmarkEnd w:id="353"/>
      <w:r>
        <w:t xml:space="preserve">4. Морфология бактерий, основные органы </w:t>
      </w:r>
    </w:p>
    <w:p w14:paraId="263D074E" w14:textId="77777777" w:rsidR="00777578" w:rsidRDefault="00777578" w:rsidP="00777578">
      <w:pPr>
        <w:pStyle w:val="book"/>
      </w:pPr>
      <w:r>
        <w:t>Размеры бактерий колеблются от 0,3–0,5 до 5—10 мкм.</w:t>
      </w:r>
    </w:p>
    <w:p w14:paraId="0E4DF795" w14:textId="77777777" w:rsidR="00777578" w:rsidRDefault="00777578" w:rsidP="00777578">
      <w:pPr>
        <w:pStyle w:val="book"/>
      </w:pPr>
      <w:r>
        <w:t>По форме клеток бактерии подразделяются на кокки, палочки и извитые.</w:t>
      </w:r>
    </w:p>
    <w:p w14:paraId="601FC41A" w14:textId="77777777" w:rsidR="00777578" w:rsidRDefault="00777578" w:rsidP="00777578">
      <w:pPr>
        <w:pStyle w:val="book"/>
      </w:pPr>
      <w:r>
        <w:t>В бактериальной клетке различают:</w:t>
      </w:r>
    </w:p>
    <w:p w14:paraId="3DB30365" w14:textId="77777777" w:rsidR="00777578" w:rsidRDefault="00777578" w:rsidP="00777578">
      <w:pPr>
        <w:pStyle w:val="book"/>
      </w:pPr>
      <w:r>
        <w:t>1) основные органеллы: (нуклеоид, цитоплазма, рибосомы, цитоплазматическая мембрана, клеточная стенка);</w:t>
      </w:r>
    </w:p>
    <w:p w14:paraId="17960D64" w14:textId="77777777" w:rsidR="00777578" w:rsidRDefault="00777578" w:rsidP="00777578">
      <w:pPr>
        <w:pStyle w:val="book"/>
      </w:pPr>
      <w:r>
        <w:t>2) дополнительные органеллы (споры, капсулы, ворсинки, жгутики)</w:t>
      </w:r>
    </w:p>
    <w:p w14:paraId="728C64AE" w14:textId="77777777" w:rsidR="00777578" w:rsidRDefault="00777578" w:rsidP="00777578">
      <w:pPr>
        <w:pStyle w:val="book"/>
      </w:pPr>
      <w:r>
        <w:t>Цитоплазма представляет собой сложную коллоидную систему, состоящую из воды (75 %), минеральных соединений, белков, РНК и ДНК.</w:t>
      </w:r>
    </w:p>
    <w:p w14:paraId="0EFF5FA0" w14:textId="77777777" w:rsidR="00777578" w:rsidRDefault="00777578" w:rsidP="00777578">
      <w:pPr>
        <w:pStyle w:val="book"/>
      </w:pPr>
      <w:r>
        <w:t>Нуклеоид – ядерное вещество, распыленное в цитоплазме клетки. Не имеет ядерной мембраны, ядрышек. Это чистая ДНК, она не cодержит белков гистонов. В нуклеоиде закодирована основная генетическая информация, т. е. геном клетки.</w:t>
      </w:r>
    </w:p>
    <w:p w14:paraId="76042CB4" w14:textId="77777777" w:rsidR="00777578" w:rsidRDefault="00777578" w:rsidP="00777578">
      <w:pPr>
        <w:pStyle w:val="book"/>
      </w:pPr>
      <w:r>
        <w:t>В цитоплазме могут находиться автономные кольцевые молекулы ДНК с меньшей молекулярной массой – плазмиды.</w:t>
      </w:r>
    </w:p>
    <w:p w14:paraId="1933DC58" w14:textId="77777777" w:rsidR="00777578" w:rsidRDefault="00777578" w:rsidP="00777578">
      <w:pPr>
        <w:pStyle w:val="book"/>
      </w:pPr>
      <w:r>
        <w:t>Рибосомы рибонуклеопротеиновые частицы размером 20 нм, состоящие из двух субъединиц – 30 S и 50 S. Рибосомы отвечают за синтез белка.</w:t>
      </w:r>
    </w:p>
    <w:p w14:paraId="7598E59F" w14:textId="77777777" w:rsidR="00777578" w:rsidRDefault="00777578" w:rsidP="00777578">
      <w:pPr>
        <w:pStyle w:val="book"/>
      </w:pPr>
      <w:r>
        <w:t>Мезосомы являются производными цитоплазматической мембраны. Мезосомы могут быть в виде концентрических мембран, пузырьков, трубочек.</w:t>
      </w:r>
    </w:p>
    <w:p w14:paraId="05ADF3CF" w14:textId="77777777" w:rsidR="00777578" w:rsidRDefault="00777578" w:rsidP="00777578">
      <w:pPr>
        <w:pStyle w:val="book"/>
      </w:pPr>
      <w:r>
        <w:t>Клеточная стенка – упругое ригидное образование толщиной 150–200 ангстрем. Выполняет следующие функции:</w:t>
      </w:r>
    </w:p>
    <w:p w14:paraId="7D6F072A" w14:textId="77777777" w:rsidR="00777578" w:rsidRDefault="00777578" w:rsidP="00777578">
      <w:pPr>
        <w:pStyle w:val="book"/>
      </w:pPr>
      <w:r>
        <w:t>1) защитную, осуществление фагоцитоза;</w:t>
      </w:r>
    </w:p>
    <w:p w14:paraId="2772D497" w14:textId="77777777" w:rsidR="00777578" w:rsidRDefault="00777578" w:rsidP="00777578">
      <w:pPr>
        <w:pStyle w:val="book"/>
      </w:pPr>
      <w:r>
        <w:t>2) регуляцию осмотического давления;</w:t>
      </w:r>
    </w:p>
    <w:p w14:paraId="7B5261EB" w14:textId="77777777" w:rsidR="00777578" w:rsidRDefault="00777578" w:rsidP="00777578">
      <w:pPr>
        <w:pStyle w:val="book"/>
      </w:pPr>
      <w:r>
        <w:t>3) рецепторную;</w:t>
      </w:r>
    </w:p>
    <w:p w14:paraId="22837600" w14:textId="77777777" w:rsidR="00777578" w:rsidRDefault="00777578" w:rsidP="00777578">
      <w:pPr>
        <w:pStyle w:val="book"/>
      </w:pPr>
      <w:r>
        <w:t>4) принимает участие в процессах питания деления клетки;</w:t>
      </w:r>
    </w:p>
    <w:p w14:paraId="28529AC5" w14:textId="77777777" w:rsidR="00777578" w:rsidRDefault="00777578" w:rsidP="00777578">
      <w:pPr>
        <w:pStyle w:val="book"/>
      </w:pPr>
      <w:r>
        <w:t>5) антигенную;</w:t>
      </w:r>
    </w:p>
    <w:p w14:paraId="040836F6" w14:textId="77777777" w:rsidR="00777578" w:rsidRDefault="00777578" w:rsidP="00777578">
      <w:pPr>
        <w:pStyle w:val="book"/>
      </w:pPr>
      <w:r>
        <w:t>6) стабилизирует форму и размер бактерий;</w:t>
      </w:r>
    </w:p>
    <w:p w14:paraId="4A31221B" w14:textId="77777777" w:rsidR="00777578" w:rsidRDefault="00777578" w:rsidP="00777578">
      <w:pPr>
        <w:pStyle w:val="book"/>
      </w:pPr>
      <w:r>
        <w:lastRenderedPageBreak/>
        <w:t>7) обеспечивает систему коммуникаций с внешней средой;</w:t>
      </w:r>
    </w:p>
    <w:p w14:paraId="59F63C20" w14:textId="77777777" w:rsidR="00777578" w:rsidRDefault="00777578" w:rsidP="00777578">
      <w:pPr>
        <w:pStyle w:val="book"/>
      </w:pPr>
      <w:r>
        <w:t>8) косвенно участвует в регуляции роста и деления клетки.</w:t>
      </w:r>
    </w:p>
    <w:p w14:paraId="566D7B0E" w14:textId="77777777" w:rsidR="00777578" w:rsidRDefault="00777578" w:rsidP="00777578">
      <w:pPr>
        <w:pStyle w:val="book"/>
      </w:pPr>
      <w:r>
        <w:t>В зависимости от содержания муреина в клеточной стенке различают грамположительные и грамотрицательные бактерии.</w:t>
      </w:r>
    </w:p>
    <w:p w14:paraId="4116A359" w14:textId="77777777" w:rsidR="00777578" w:rsidRDefault="00777578" w:rsidP="00777578">
      <w:pPr>
        <w:pStyle w:val="book"/>
      </w:pPr>
      <w:r>
        <w:t>У грамположительных бактерий муреиновый слой составляет 80 % от массы клеточной стенки. По Грамму, они окрашиваются в синий цвет. У грамположительных бактерий муреиновый слой составляет 20 % от массы клеточной стенки, по Грамму, они окрашиваются в красный цвет.</w:t>
      </w:r>
    </w:p>
    <w:p w14:paraId="1C857051" w14:textId="77777777" w:rsidR="00777578" w:rsidRDefault="00777578" w:rsidP="00777578">
      <w:pPr>
        <w:pStyle w:val="book"/>
      </w:pPr>
      <w:r>
        <w:t>Цитоплазматическая мембрана. Она обладает избирательной проницаемостью, принимает участие в транспорте питательных веществ, выведении экзотоксинов, энергетическом обмене клетки, является осмотическим барьером, участвует в регуляции роста и деления, репликации ДНК.</w:t>
      </w:r>
    </w:p>
    <w:p w14:paraId="463284E1" w14:textId="77777777" w:rsidR="00777578" w:rsidRDefault="00777578" w:rsidP="00777578">
      <w:pPr>
        <w:pStyle w:val="book"/>
      </w:pPr>
      <w:r>
        <w:t>Имеет обычное строение: два слоя фосфолипидов (25–40 %) и белки.</w:t>
      </w:r>
    </w:p>
    <w:p w14:paraId="1B208116" w14:textId="77777777" w:rsidR="00777578" w:rsidRDefault="00777578" w:rsidP="00777578">
      <w:pPr>
        <w:pStyle w:val="book"/>
      </w:pPr>
      <w:r>
        <w:t>По функции мембранные белки разделяют на:</w:t>
      </w:r>
    </w:p>
    <w:p w14:paraId="4904D832" w14:textId="77777777" w:rsidR="00777578" w:rsidRDefault="00777578" w:rsidP="00777578">
      <w:pPr>
        <w:pStyle w:val="book"/>
      </w:pPr>
      <w:r>
        <w:t>1) структурные;</w:t>
      </w:r>
    </w:p>
    <w:p w14:paraId="59E6E0A3" w14:textId="77777777" w:rsidR="00777578" w:rsidRDefault="00777578" w:rsidP="00777578">
      <w:pPr>
        <w:pStyle w:val="book"/>
      </w:pPr>
      <w:r>
        <w:t>2) пермиазы – белки транспортных систем;</w:t>
      </w:r>
    </w:p>
    <w:p w14:paraId="0944AB54" w14:textId="77777777" w:rsidR="00777578" w:rsidRDefault="00777578" w:rsidP="00777578">
      <w:pPr>
        <w:pStyle w:val="book"/>
      </w:pPr>
      <w:r>
        <w:t>3) энзимы – ферменты.</w:t>
      </w:r>
    </w:p>
    <w:p w14:paraId="2A6D6E63" w14:textId="77777777" w:rsidR="00777578" w:rsidRDefault="00777578" w:rsidP="00777578">
      <w:pPr>
        <w:pStyle w:val="book"/>
      </w:pPr>
      <w:r>
        <w:t>Липидный состав мембран непостоянен. Он может меняться в зависимости от условий культивирования и возраста культуры.</w:t>
      </w:r>
    </w:p>
    <w:p w14:paraId="4330A0A2" w14:textId="77777777" w:rsidR="00777578" w:rsidRDefault="00777578" w:rsidP="00777578">
      <w:pPr>
        <w:pStyle w:val="3"/>
      </w:pPr>
      <w:bookmarkStart w:id="354" w:name="t5"/>
      <w:bookmarkEnd w:id="354"/>
      <w:r>
        <w:t xml:space="preserve">5. Морфология бактерий, дополнительные органеллы </w:t>
      </w:r>
    </w:p>
    <w:p w14:paraId="3B8F4A6F" w14:textId="77777777" w:rsidR="00777578" w:rsidRDefault="00777578" w:rsidP="00777578">
      <w:pPr>
        <w:pStyle w:val="book"/>
      </w:pPr>
      <w:r>
        <w:rPr>
          <w:b/>
          <w:bCs/>
        </w:rPr>
        <w:t>Ворсинки</w:t>
      </w:r>
      <w:r>
        <w:t xml:space="preserve"> (пили, фимбрии) – это тонкие белковые выросты на поверхности клеточной стенки. Комон-пили отвечают за адгезию бактерий на поверхности клеток макроорганизма. Они характерны для грамположительных бактерий. Секс-пили обеспечивают контакт между мужскими и женскими бактериальными клетками в процессе конъюгации. Через них идет обмен генетической информацией от донора к реципиенту.</w:t>
      </w:r>
    </w:p>
    <w:p w14:paraId="0327472A" w14:textId="77777777" w:rsidR="00777578" w:rsidRDefault="00777578" w:rsidP="00777578">
      <w:pPr>
        <w:pStyle w:val="book"/>
      </w:pPr>
      <w:r>
        <w:rPr>
          <w:b/>
          <w:bCs/>
        </w:rPr>
        <w:t>Жгутики</w:t>
      </w:r>
      <w:r>
        <w:t>– органеллы движения. Это особые белковые выросты на поверхности бактериальной клетки, содержащие белок – флагелин. Количество и расположение жгутиков может быть различным:</w:t>
      </w:r>
    </w:p>
    <w:p w14:paraId="14E1CAA3" w14:textId="77777777" w:rsidR="00777578" w:rsidRDefault="00777578" w:rsidP="00777578">
      <w:pPr>
        <w:pStyle w:val="book"/>
      </w:pPr>
      <w:r>
        <w:t>1) монотрихи (имеют один жгутик);</w:t>
      </w:r>
    </w:p>
    <w:p w14:paraId="3527816C" w14:textId="77777777" w:rsidR="00777578" w:rsidRDefault="00777578" w:rsidP="00777578">
      <w:pPr>
        <w:pStyle w:val="book"/>
      </w:pPr>
      <w:r>
        <w:t>2) лофотрихи (имеют пучок жгутиков на одном конце клетки);</w:t>
      </w:r>
    </w:p>
    <w:p w14:paraId="479CCB2D" w14:textId="77777777" w:rsidR="00777578" w:rsidRDefault="00777578" w:rsidP="00777578">
      <w:pPr>
        <w:pStyle w:val="book"/>
      </w:pPr>
      <w:r>
        <w:t>3) амфитрихи (имеют по одному жгутику на каждом конце);</w:t>
      </w:r>
    </w:p>
    <w:p w14:paraId="652B4700" w14:textId="77777777" w:rsidR="00777578" w:rsidRDefault="00777578" w:rsidP="00777578">
      <w:pPr>
        <w:pStyle w:val="book"/>
      </w:pPr>
      <w:r>
        <w:t>4) перитрихи (имеют несколько жгутиков, по периметру).</w:t>
      </w:r>
    </w:p>
    <w:p w14:paraId="484FBA0B" w14:textId="77777777" w:rsidR="00777578" w:rsidRDefault="00777578" w:rsidP="00777578">
      <w:pPr>
        <w:pStyle w:val="book"/>
      </w:pPr>
      <w:r>
        <w:lastRenderedPageBreak/>
        <w:t>О подвижности бактерий судят, рассматривая живые микроорганизмы, либо косвенно – по характеру роста в среде Пешкова (полужидком агаре). Неподвижные бактерии растут строго по уколу, а подвижные дают диффузный рост.</w:t>
      </w:r>
    </w:p>
    <w:p w14:paraId="35A1192E" w14:textId="77777777" w:rsidR="00777578" w:rsidRDefault="00777578" w:rsidP="00777578">
      <w:pPr>
        <w:pStyle w:val="book"/>
      </w:pPr>
      <w:r>
        <w:rPr>
          <w:b/>
          <w:bCs/>
        </w:rPr>
        <w:t>Капсулы</w:t>
      </w:r>
      <w:r>
        <w:t xml:space="preserve"> представляют собой дополнительную поверхностную оболочку. Функция капсулы – защита от фагоцитоза и антител.</w:t>
      </w:r>
    </w:p>
    <w:p w14:paraId="004FC3BF" w14:textId="77777777" w:rsidR="00777578" w:rsidRDefault="00777578" w:rsidP="00777578">
      <w:pPr>
        <w:pStyle w:val="book"/>
      </w:pPr>
      <w:r>
        <w:t>Различают макро– и микрокапсулы. Макрокапсулу можно выявить, используя специальные методы окраски, сочетая позитивные и негативные методы окраски. Микрокапсула – утолщение верхних слоев клеточной стенки. Обнаружить ее можно только при электронной микроскопии.</w:t>
      </w:r>
    </w:p>
    <w:p w14:paraId="0F151530" w14:textId="77777777" w:rsidR="00777578" w:rsidRDefault="00777578" w:rsidP="00777578">
      <w:pPr>
        <w:pStyle w:val="book"/>
      </w:pPr>
      <w:r>
        <w:t>Среди бактерий различают:</w:t>
      </w:r>
    </w:p>
    <w:p w14:paraId="36DA78A7" w14:textId="77777777" w:rsidR="00777578" w:rsidRDefault="00777578" w:rsidP="00777578">
      <w:pPr>
        <w:pStyle w:val="book"/>
      </w:pPr>
      <w:r>
        <w:t xml:space="preserve">1) истиннокапсульные бактерии (род </w:t>
      </w:r>
      <w:r>
        <w:rPr>
          <w:i/>
          <w:iCs/>
        </w:rPr>
        <w:t>Klebsiella</w:t>
      </w:r>
      <w:r>
        <w:t>) – сохраняют капсулообразование и при росте на питательных средах, а не только в макроорганизме;</w:t>
      </w:r>
    </w:p>
    <w:p w14:paraId="765378EF" w14:textId="77777777" w:rsidR="00777578" w:rsidRDefault="00777578" w:rsidP="00777578">
      <w:pPr>
        <w:pStyle w:val="book"/>
      </w:pPr>
      <w:r>
        <w:t>2) ложнокапсульные – образуют капсулу только при попадании в макроорганизм.</w:t>
      </w:r>
    </w:p>
    <w:p w14:paraId="7B536C2C" w14:textId="77777777" w:rsidR="00777578" w:rsidRDefault="00777578" w:rsidP="00777578">
      <w:pPr>
        <w:pStyle w:val="book"/>
      </w:pPr>
      <w:r>
        <w:t>Капсулы могут быть полисахаридными и белковыми. Они играют роль антигена, могут быть фактором вирулентности.</w:t>
      </w:r>
    </w:p>
    <w:p w14:paraId="4A69BDDC" w14:textId="77777777" w:rsidR="00777578" w:rsidRDefault="00777578" w:rsidP="00777578">
      <w:pPr>
        <w:pStyle w:val="book"/>
      </w:pPr>
      <w:r>
        <w:t>Споры – это особые формы существования некоторых бактерий при неблагоприятных условиях внешней среды. Спорообразование присуще грамположительным бактериям. В отличие от вегетативных форм споры более устойчивы к действию химических, термических факторов.</w:t>
      </w:r>
    </w:p>
    <w:p w14:paraId="55A56DB9" w14:textId="77777777" w:rsidR="00777578" w:rsidRDefault="00777578" w:rsidP="00777578">
      <w:pPr>
        <w:pStyle w:val="book"/>
      </w:pPr>
      <w:r>
        <w:t>Чаще всего споры образуют бактерии рода</w:t>
      </w:r>
      <w:r>
        <w:rPr>
          <w:b/>
          <w:bCs/>
          <w:i/>
          <w:iCs/>
        </w:rPr>
        <w:t>Bacillus</w:t>
      </w:r>
      <w:r>
        <w:t>и</w:t>
      </w:r>
      <w:r>
        <w:rPr>
          <w:i/>
          <w:iCs/>
        </w:rPr>
        <w:t>Clostridium</w:t>
      </w:r>
      <w:r>
        <w:t>.</w:t>
      </w:r>
    </w:p>
    <w:p w14:paraId="466F3304" w14:textId="77777777" w:rsidR="00777578" w:rsidRDefault="00777578" w:rsidP="00777578">
      <w:pPr>
        <w:pStyle w:val="book"/>
      </w:pPr>
      <w:r>
        <w:t>Процесс спорообразования заключается в утолщении всех оболочек клетки. Они пропитываются солями дипикалината кальция, становятся плотными, клетка теряет воду, замедляются все ее пластические процессы. При попадании споры в благоприятные условия она прорастает в вегетативную форму.</w:t>
      </w:r>
    </w:p>
    <w:p w14:paraId="3304EE01" w14:textId="77777777" w:rsidR="00777578" w:rsidRDefault="00777578" w:rsidP="00777578">
      <w:pPr>
        <w:pStyle w:val="book"/>
      </w:pPr>
      <w:r>
        <w:t>У грамотрицательных бактерий также обнаружена способность сохраняться в неблагоприятных условиях в виде некультивируемых форм. При этом нет типичного спорообразования, но в таких клетках замедлены метаболические процессы, невозможно сразу получить рост на питательной среде. Но при попадании в макроорганизм они превращаются в исходные формы.</w:t>
      </w:r>
    </w:p>
    <w:p w14:paraId="5F2B7620" w14:textId="77777777" w:rsidR="00777578" w:rsidRDefault="00777578" w:rsidP="00777578">
      <w:pPr>
        <w:pStyle w:val="3"/>
      </w:pPr>
      <w:bookmarkStart w:id="355" w:name="t6"/>
      <w:bookmarkEnd w:id="355"/>
      <w:r>
        <w:t xml:space="preserve">6. Рост, размножение, питание бактерий </w:t>
      </w:r>
    </w:p>
    <w:p w14:paraId="215F9AB2" w14:textId="77777777" w:rsidR="00777578" w:rsidRDefault="00777578" w:rsidP="00777578">
      <w:pPr>
        <w:pStyle w:val="book"/>
      </w:pPr>
      <w:r>
        <w:rPr>
          <w:b/>
          <w:bCs/>
        </w:rPr>
        <w:t>Рост бактерий</w:t>
      </w:r>
      <w:r>
        <w:t xml:space="preserve"> – увеличение бактериальной клетки в размерах без увеличения числа особей в популяции.</w:t>
      </w:r>
    </w:p>
    <w:p w14:paraId="6BBE55CF" w14:textId="77777777" w:rsidR="00777578" w:rsidRDefault="00777578" w:rsidP="00777578">
      <w:pPr>
        <w:pStyle w:val="book"/>
      </w:pPr>
      <w:r>
        <w:rPr>
          <w:b/>
          <w:bCs/>
        </w:rPr>
        <w:t>Размножение бактерий</w:t>
      </w:r>
      <w:r>
        <w:t xml:space="preserve"> – процесс, обеспечивающий увеличение числа особей в популяции. Бактерии характеризуются высокой скоростью размножения.</w:t>
      </w:r>
    </w:p>
    <w:p w14:paraId="7FEEDA69" w14:textId="77777777" w:rsidR="00777578" w:rsidRDefault="00777578" w:rsidP="00777578">
      <w:pPr>
        <w:pStyle w:val="book"/>
      </w:pPr>
      <w:r>
        <w:t>Бактерии размножаются поперечным бинарным делением.</w:t>
      </w:r>
    </w:p>
    <w:p w14:paraId="093DE3DC" w14:textId="77777777" w:rsidR="00777578" w:rsidRDefault="00777578" w:rsidP="00777578">
      <w:pPr>
        <w:pStyle w:val="book"/>
      </w:pPr>
      <w:r>
        <w:lastRenderedPageBreak/>
        <w:t>На плотных питательных средах бактерии образуют скопления клеток – колонии. На жидких средах рост бактерий характеризуется образованием пленки на поверхности питательной среды, равномерного помутнения или осадка.</w:t>
      </w:r>
    </w:p>
    <w:p w14:paraId="265B3030" w14:textId="77777777" w:rsidR="00777578" w:rsidRDefault="00777578" w:rsidP="00777578">
      <w:pPr>
        <w:pStyle w:val="book"/>
      </w:pPr>
      <w:r>
        <w:t>Фазы размножение бактериальной клетки на жидкой питательной среде:</w:t>
      </w:r>
    </w:p>
    <w:p w14:paraId="13545CEF" w14:textId="77777777" w:rsidR="00777578" w:rsidRDefault="00777578" w:rsidP="00777578">
      <w:pPr>
        <w:pStyle w:val="book"/>
      </w:pPr>
      <w:r>
        <w:t>1) начальная стационарная фаза(то количество бактерий, которое попало в питательную среду и в ней находится);</w:t>
      </w:r>
    </w:p>
    <w:p w14:paraId="267DF8D8" w14:textId="77777777" w:rsidR="00777578" w:rsidRDefault="00777578" w:rsidP="00777578">
      <w:pPr>
        <w:pStyle w:val="book"/>
      </w:pPr>
      <w:r>
        <w:t>2) лаг-фаза (фаза покоя) (начинается активный рост клеток, но активного размножения еще нет);</w:t>
      </w:r>
    </w:p>
    <w:p w14:paraId="49C03CE7" w14:textId="77777777" w:rsidR="00777578" w:rsidRDefault="00777578" w:rsidP="00777578">
      <w:pPr>
        <w:pStyle w:val="book"/>
      </w:pPr>
      <w:r>
        <w:t>3) фаза логарифмического размножения (активно идут процессы размножения клеток в популяции);</w:t>
      </w:r>
    </w:p>
    <w:p w14:paraId="6EED39DD" w14:textId="77777777" w:rsidR="00777578" w:rsidRDefault="00777578" w:rsidP="00777578">
      <w:pPr>
        <w:pStyle w:val="book"/>
      </w:pPr>
      <w:r>
        <w:t>4) максимальная стационарная фаза (бактерии достигают максимальной концентрации; количество погибших бактерий равно количеству образующихся);</w:t>
      </w:r>
    </w:p>
    <w:p w14:paraId="1DD1CC39" w14:textId="77777777" w:rsidR="00777578" w:rsidRDefault="00777578" w:rsidP="00777578">
      <w:pPr>
        <w:pStyle w:val="book"/>
      </w:pPr>
      <w:r>
        <w:t>5) фаза ускоренной гибели.</w:t>
      </w:r>
    </w:p>
    <w:p w14:paraId="149460C8" w14:textId="77777777" w:rsidR="00777578" w:rsidRDefault="00777578" w:rsidP="00777578">
      <w:pPr>
        <w:pStyle w:val="book"/>
      </w:pPr>
      <w:r>
        <w:t xml:space="preserve">Под </w:t>
      </w:r>
      <w:r>
        <w:rPr>
          <w:b/>
          <w:bCs/>
        </w:rPr>
        <w:t>питанием</w:t>
      </w:r>
      <w:r>
        <w:t xml:space="preserve"> понимают процессы поступления и выведения питательных веществ в клетку и из клетки.</w:t>
      </w:r>
    </w:p>
    <w:p w14:paraId="1B51835E" w14:textId="77777777" w:rsidR="00777578" w:rsidRDefault="00777578" w:rsidP="00777578">
      <w:pPr>
        <w:pStyle w:val="book"/>
      </w:pPr>
      <w:r>
        <w:t>Среди необходимых питательных веществ выделяют органогены (углерод, кислород, водород, азот, фосфор, калий, магний, кальций).</w:t>
      </w:r>
    </w:p>
    <w:p w14:paraId="21297528" w14:textId="77777777" w:rsidR="00777578" w:rsidRDefault="00777578" w:rsidP="00777578">
      <w:pPr>
        <w:pStyle w:val="book"/>
      </w:pPr>
      <w:r>
        <w:t>В зависимости от источника получения углерода бактерии делят на:</w:t>
      </w:r>
    </w:p>
    <w:p w14:paraId="4E80485C" w14:textId="77777777" w:rsidR="00777578" w:rsidRDefault="00777578" w:rsidP="00777578">
      <w:pPr>
        <w:pStyle w:val="book"/>
      </w:pPr>
      <w:r>
        <w:t>1) аутотрофы (используют неорганические вещества – СО</w:t>
      </w:r>
      <w:r>
        <w:rPr>
          <w:i/>
          <w:iCs/>
        </w:rPr>
        <w:t>2</w:t>
      </w:r>
      <w:r>
        <w:t>);</w:t>
      </w:r>
    </w:p>
    <w:p w14:paraId="2A64E08B" w14:textId="77777777" w:rsidR="00777578" w:rsidRDefault="00777578" w:rsidP="00777578">
      <w:pPr>
        <w:pStyle w:val="book"/>
      </w:pPr>
      <w:r>
        <w:t>2) гетеротрофы;</w:t>
      </w:r>
    </w:p>
    <w:p w14:paraId="7B06F648" w14:textId="77777777" w:rsidR="00777578" w:rsidRDefault="00777578" w:rsidP="00777578">
      <w:pPr>
        <w:pStyle w:val="book"/>
      </w:pPr>
      <w:r>
        <w:t>3) метатрофы (используют органические вещества неживой природы);</w:t>
      </w:r>
    </w:p>
    <w:p w14:paraId="5523146D" w14:textId="77777777" w:rsidR="00777578" w:rsidRDefault="00777578" w:rsidP="00777578">
      <w:pPr>
        <w:pStyle w:val="book"/>
      </w:pPr>
      <w:r>
        <w:t>4) паратрофы (используют органические вещества живой природы).</w:t>
      </w:r>
    </w:p>
    <w:p w14:paraId="3DD38592" w14:textId="77777777" w:rsidR="00777578" w:rsidRDefault="00777578" w:rsidP="00777578">
      <w:pPr>
        <w:pStyle w:val="book"/>
      </w:pPr>
      <w:r>
        <w:t>По источникам энергии микроорганизмы делят на:</w:t>
      </w:r>
    </w:p>
    <w:p w14:paraId="76B8020F" w14:textId="77777777" w:rsidR="00777578" w:rsidRDefault="00777578" w:rsidP="00777578">
      <w:pPr>
        <w:pStyle w:val="book"/>
      </w:pPr>
      <w:r>
        <w:t>1) фототрофы (способны использовать солнечную энергию);</w:t>
      </w:r>
    </w:p>
    <w:p w14:paraId="0C33F95B" w14:textId="77777777" w:rsidR="00777578" w:rsidRDefault="00777578" w:rsidP="00777578">
      <w:pPr>
        <w:pStyle w:val="book"/>
      </w:pPr>
      <w:r>
        <w:t>2) хемотрофы (получают энергию за счет окислительно-восстановительных реакций);</w:t>
      </w:r>
    </w:p>
    <w:p w14:paraId="40F1CDEF" w14:textId="77777777" w:rsidR="00777578" w:rsidRDefault="00777578" w:rsidP="00777578">
      <w:pPr>
        <w:pStyle w:val="book"/>
      </w:pPr>
      <w:r>
        <w:t>3) хемолитотрофы (используют неорганические соединения);</w:t>
      </w:r>
    </w:p>
    <w:p w14:paraId="1776144E" w14:textId="77777777" w:rsidR="00777578" w:rsidRDefault="00777578" w:rsidP="00777578">
      <w:pPr>
        <w:pStyle w:val="book"/>
      </w:pPr>
      <w:r>
        <w:t>4) хемоорганотрофы (используют органические вещества).</w:t>
      </w:r>
    </w:p>
    <w:p w14:paraId="27F5BCF1" w14:textId="77777777" w:rsidR="00777578" w:rsidRDefault="00777578" w:rsidP="00777578">
      <w:pPr>
        <w:pStyle w:val="book"/>
      </w:pPr>
      <w:r>
        <w:t>Пути поступления метаболитов и ионов в микробную клетку.</w:t>
      </w:r>
    </w:p>
    <w:p w14:paraId="195E43C4" w14:textId="77777777" w:rsidR="00777578" w:rsidRDefault="00777578" w:rsidP="00777578">
      <w:pPr>
        <w:pStyle w:val="book"/>
      </w:pPr>
      <w:r>
        <w:t>1. Пассивный транспорт (без энергетических затрат):</w:t>
      </w:r>
    </w:p>
    <w:p w14:paraId="505A845A" w14:textId="77777777" w:rsidR="00777578" w:rsidRDefault="00777578" w:rsidP="00777578">
      <w:pPr>
        <w:pStyle w:val="book"/>
      </w:pPr>
      <w:r>
        <w:t>1) простая диффузия;</w:t>
      </w:r>
    </w:p>
    <w:p w14:paraId="3B945BD8" w14:textId="77777777" w:rsidR="00777578" w:rsidRDefault="00777578" w:rsidP="00777578">
      <w:pPr>
        <w:pStyle w:val="book"/>
      </w:pPr>
      <w:r>
        <w:lastRenderedPageBreak/>
        <w:t>2) облегченная диффузия (по градиенту концентрации).</w:t>
      </w:r>
    </w:p>
    <w:p w14:paraId="45943D91" w14:textId="77777777" w:rsidR="00777578" w:rsidRDefault="00777578" w:rsidP="00777578">
      <w:pPr>
        <w:pStyle w:val="book"/>
      </w:pPr>
      <w:r>
        <w:t>2. Активный транспорт (с затратой энергии, против градиента концентрации; при этом происходит взаимодействие субстрата с белком-переносчиком на поверхности цитоплазматической мембраны).</w:t>
      </w:r>
    </w:p>
    <w:p w14:paraId="630AC42E" w14:textId="77777777" w:rsidR="00777578" w:rsidRDefault="00777578" w:rsidP="00777578">
      <w:pPr>
        <w:pStyle w:val="3"/>
      </w:pPr>
      <w:bookmarkStart w:id="356" w:name="t7"/>
      <w:bookmarkEnd w:id="356"/>
      <w:r>
        <w:t xml:space="preserve">7. Виды метаболизма бактерий </w:t>
      </w:r>
    </w:p>
    <w:p w14:paraId="2F15171E" w14:textId="77777777" w:rsidR="00777578" w:rsidRDefault="00777578" w:rsidP="00777578">
      <w:pPr>
        <w:pStyle w:val="book"/>
      </w:pPr>
      <w:r>
        <w:t>В процессе метаболизма выделяют два вида обмена:</w:t>
      </w:r>
    </w:p>
    <w:p w14:paraId="57249DC8" w14:textId="77777777" w:rsidR="00777578" w:rsidRDefault="00777578" w:rsidP="00777578">
      <w:pPr>
        <w:pStyle w:val="book"/>
      </w:pPr>
      <w:r>
        <w:t>1) пластический (конструктивный):</w:t>
      </w:r>
    </w:p>
    <w:p w14:paraId="32C5F13A" w14:textId="77777777" w:rsidR="00777578" w:rsidRDefault="00777578" w:rsidP="00777578">
      <w:pPr>
        <w:pStyle w:val="book"/>
      </w:pPr>
      <w:r>
        <w:t>а) анаболизм (с затратами энергии);</w:t>
      </w:r>
    </w:p>
    <w:p w14:paraId="6EC4034D" w14:textId="77777777" w:rsidR="00777578" w:rsidRDefault="00777578" w:rsidP="00777578">
      <w:pPr>
        <w:pStyle w:val="book"/>
      </w:pPr>
      <w:r>
        <w:t>б) катаболизм (с выделением энергии);</w:t>
      </w:r>
    </w:p>
    <w:p w14:paraId="70BF9AE1" w14:textId="77777777" w:rsidR="00777578" w:rsidRDefault="00777578" w:rsidP="00777578">
      <w:pPr>
        <w:pStyle w:val="book"/>
      </w:pPr>
      <w:r>
        <w:t>2) энергетический обмен (протекает в дыхательных мезосомах):</w:t>
      </w:r>
    </w:p>
    <w:p w14:paraId="01A597F6" w14:textId="77777777" w:rsidR="00777578" w:rsidRDefault="00777578" w:rsidP="00777578">
      <w:pPr>
        <w:pStyle w:val="book"/>
      </w:pPr>
      <w:r>
        <w:t>а) дыхание;</w:t>
      </w:r>
    </w:p>
    <w:p w14:paraId="48C37356" w14:textId="77777777" w:rsidR="00777578" w:rsidRDefault="00777578" w:rsidP="00777578">
      <w:pPr>
        <w:pStyle w:val="book"/>
      </w:pPr>
      <w:r>
        <w:t>б) брожение.</w:t>
      </w:r>
    </w:p>
    <w:p w14:paraId="0D2C8236" w14:textId="77777777" w:rsidR="00777578" w:rsidRDefault="00777578" w:rsidP="00777578">
      <w:pPr>
        <w:pStyle w:val="book"/>
      </w:pPr>
      <w:r>
        <w:rPr>
          <w:b/>
          <w:bCs/>
        </w:rPr>
        <w:t>Энергетический обмен</w:t>
      </w:r>
    </w:p>
    <w:p w14:paraId="7F8C19FF" w14:textId="77777777" w:rsidR="00777578" w:rsidRDefault="00777578" w:rsidP="00777578">
      <w:pPr>
        <w:pStyle w:val="book"/>
      </w:pPr>
      <w:r>
        <w:t>В зависимости от акцептора протонов и электронов среди бактерий различают аэробы, факультативные анаэробы и облигатные анаэробы. Для аэробов акцептором является кислород.</w:t>
      </w:r>
    </w:p>
    <w:p w14:paraId="3CCE374F" w14:textId="77777777" w:rsidR="00777578" w:rsidRDefault="00777578" w:rsidP="00777578">
      <w:pPr>
        <w:pStyle w:val="book"/>
      </w:pPr>
      <w:r>
        <w:t>По месту действия выделяют cледующие ферменты:</w:t>
      </w:r>
    </w:p>
    <w:p w14:paraId="4E2CAC49" w14:textId="77777777" w:rsidR="00777578" w:rsidRDefault="00777578" w:rsidP="00777578">
      <w:pPr>
        <w:pStyle w:val="book"/>
      </w:pPr>
      <w:r>
        <w:t>1) экзоферменты (действуют вне клетки);</w:t>
      </w:r>
    </w:p>
    <w:p w14:paraId="22DA5D83" w14:textId="77777777" w:rsidR="00777578" w:rsidRDefault="00777578" w:rsidP="00777578">
      <w:pPr>
        <w:pStyle w:val="book"/>
      </w:pPr>
      <w:r>
        <w:t>2) эндоферменты (действуют в самой клетке).</w:t>
      </w:r>
    </w:p>
    <w:p w14:paraId="2E424122" w14:textId="77777777" w:rsidR="00777578" w:rsidRDefault="00777578" w:rsidP="00777578">
      <w:pPr>
        <w:pStyle w:val="book"/>
      </w:pPr>
      <w:r>
        <w:t>В зависимости от катализируемых химических реакций все ферменты делят на шесть классов:</w:t>
      </w:r>
    </w:p>
    <w:p w14:paraId="3EC98753" w14:textId="77777777" w:rsidR="00777578" w:rsidRDefault="00777578" w:rsidP="00777578">
      <w:pPr>
        <w:pStyle w:val="book"/>
      </w:pPr>
      <w:r>
        <w:t>1) оксидоредуктазы (катализируют окислительно-восстановительные реакции между двумя субстратами);</w:t>
      </w:r>
    </w:p>
    <w:p w14:paraId="54594A0D" w14:textId="77777777" w:rsidR="00777578" w:rsidRDefault="00777578" w:rsidP="00777578">
      <w:pPr>
        <w:pStyle w:val="book"/>
      </w:pPr>
      <w:r>
        <w:t>2) трансферазы (осуществляют межмолекулярный перенос химических групп);</w:t>
      </w:r>
    </w:p>
    <w:p w14:paraId="007AB8D5" w14:textId="77777777" w:rsidR="00777578" w:rsidRDefault="00777578" w:rsidP="00777578">
      <w:pPr>
        <w:pStyle w:val="book"/>
      </w:pPr>
      <w:r>
        <w:t>3) гидролазы (осуществляют гидролитическое расщепление внутримолекулярных связей);</w:t>
      </w:r>
    </w:p>
    <w:p w14:paraId="7F116A43" w14:textId="77777777" w:rsidR="00777578" w:rsidRDefault="00777578" w:rsidP="00777578">
      <w:pPr>
        <w:pStyle w:val="book"/>
      </w:pPr>
      <w:r>
        <w:t>4) лиазы (присоединяют химические группы по двум связям);</w:t>
      </w:r>
    </w:p>
    <w:p w14:paraId="5A2696F5" w14:textId="77777777" w:rsidR="00777578" w:rsidRDefault="00777578" w:rsidP="00777578">
      <w:pPr>
        <w:pStyle w:val="book"/>
      </w:pPr>
      <w:r>
        <w:t>5) изомеразы (осуществляют процессы изомеризации, обеспечивают внутреннюю конверсию с образованием различных изомеров);</w:t>
      </w:r>
    </w:p>
    <w:p w14:paraId="157A1BBC" w14:textId="77777777" w:rsidR="00777578" w:rsidRDefault="00777578" w:rsidP="00777578">
      <w:pPr>
        <w:pStyle w:val="book"/>
      </w:pPr>
      <w:r>
        <w:t>6) лигазы, или синтетазы (соединяют две молекулы, вследствие чего происходит расщепление пирофосфатных связей в молекуле АТФ).</w:t>
      </w:r>
    </w:p>
    <w:p w14:paraId="0886AFE6" w14:textId="77777777" w:rsidR="00777578" w:rsidRDefault="00777578" w:rsidP="00777578">
      <w:pPr>
        <w:pStyle w:val="book"/>
      </w:pPr>
      <w:r>
        <w:lastRenderedPageBreak/>
        <w:t>4. Виды пластического обмена (белковый, углеводный, липидный, нуклеиновый).</w:t>
      </w:r>
    </w:p>
    <w:p w14:paraId="3216D1AA" w14:textId="77777777" w:rsidR="00777578" w:rsidRDefault="00777578" w:rsidP="00777578">
      <w:pPr>
        <w:pStyle w:val="book"/>
      </w:pPr>
      <w:r>
        <w:t>Белковый обмен характеризуется катаболизмом и анаболизмом. В процессе катаболизма бактерии разлагают белки под действием протеаз с образованием пептидов. Под действием пептидаз из пептидов образуются аминокислоты.</w:t>
      </w:r>
    </w:p>
    <w:p w14:paraId="307628B2" w14:textId="77777777" w:rsidR="00777578" w:rsidRDefault="00777578" w:rsidP="00777578">
      <w:pPr>
        <w:pStyle w:val="book"/>
      </w:pPr>
      <w:r>
        <w:t>В углеводном обмене у бактерий катаболизм преобладает над анаболизмом. Полисахариды расщепляются до дисахаров, которые под действием олигосахаридаз распадаются до моносахаров.</w:t>
      </w:r>
    </w:p>
    <w:p w14:paraId="40040882" w14:textId="77777777" w:rsidR="00777578" w:rsidRDefault="00777578" w:rsidP="00777578">
      <w:pPr>
        <w:pStyle w:val="book"/>
      </w:pPr>
      <w:r>
        <w:t>В зависимости от конечных продуктов выделяют следующие виды брожения:</w:t>
      </w:r>
    </w:p>
    <w:p w14:paraId="75C746E1" w14:textId="77777777" w:rsidR="00777578" w:rsidRDefault="00777578" w:rsidP="00777578">
      <w:pPr>
        <w:pStyle w:val="book"/>
      </w:pPr>
      <w:r>
        <w:t>1) спиртовое (характерно для грибов);</w:t>
      </w:r>
    </w:p>
    <w:p w14:paraId="78F715E7" w14:textId="77777777" w:rsidR="00777578" w:rsidRDefault="00777578" w:rsidP="00777578">
      <w:pPr>
        <w:pStyle w:val="book"/>
      </w:pPr>
      <w:r>
        <w:t>2) пропионионово-кислое (характерно для клостридий);</w:t>
      </w:r>
    </w:p>
    <w:p w14:paraId="3A103BF9" w14:textId="77777777" w:rsidR="00777578" w:rsidRDefault="00777578" w:rsidP="00777578">
      <w:pPr>
        <w:pStyle w:val="book"/>
      </w:pPr>
      <w:r>
        <w:t>3) молочнокислое (характерно для стрептококков);</w:t>
      </w:r>
    </w:p>
    <w:p w14:paraId="1BD99F71" w14:textId="77777777" w:rsidR="00777578" w:rsidRDefault="00777578" w:rsidP="00777578">
      <w:pPr>
        <w:pStyle w:val="book"/>
      </w:pPr>
      <w:r>
        <w:t>4) маслянокислое (характерно для сарцин);</w:t>
      </w:r>
    </w:p>
    <w:p w14:paraId="06C67FAE" w14:textId="77777777" w:rsidR="00777578" w:rsidRDefault="00777578" w:rsidP="00777578">
      <w:pPr>
        <w:pStyle w:val="book"/>
      </w:pPr>
      <w:r>
        <w:t>5) бутилденгликолевое (характерно для бацилл).</w:t>
      </w:r>
    </w:p>
    <w:p w14:paraId="081CF095" w14:textId="77777777" w:rsidR="00777578" w:rsidRDefault="00777578" w:rsidP="00777578">
      <w:pPr>
        <w:pStyle w:val="book"/>
      </w:pPr>
      <w:r>
        <w:t>Липидный обмен осуществляется с помощью ферментов – липопротеиназ, летициназ, липаз, фосфолипаз.</w:t>
      </w:r>
    </w:p>
    <w:p w14:paraId="59464AB6" w14:textId="77777777" w:rsidR="00777578" w:rsidRDefault="00777578" w:rsidP="00777578">
      <w:pPr>
        <w:pStyle w:val="book"/>
      </w:pPr>
      <w:r>
        <w:t>Липазы катализируют распад нейтральных жирных кислот. При распаде жирных кислот клетка запасает энергию.</w:t>
      </w:r>
    </w:p>
    <w:p w14:paraId="78AD0600" w14:textId="77777777" w:rsidR="00777578" w:rsidRDefault="00777578" w:rsidP="00777578">
      <w:pPr>
        <w:pStyle w:val="book"/>
      </w:pPr>
      <w:r>
        <w:t>Нуклеиновый обмен бактерий связан с генетическим обменом. Синтез нуклеиновых кислот имеет значение для процесса деления клетки. Синтез осуществляется с помощью ферментов: рестриктазы, ДНК-полимеразы, лигазы, ДНК-зависимой-РНК-полимеразы.</w:t>
      </w:r>
    </w:p>
    <w:p w14:paraId="20CC1EB2" w14:textId="77777777" w:rsidR="00777578" w:rsidRDefault="00777578" w:rsidP="00777578">
      <w:pPr>
        <w:pStyle w:val="3"/>
      </w:pPr>
      <w:bookmarkStart w:id="357" w:name="t8"/>
      <w:bookmarkEnd w:id="357"/>
      <w:r>
        <w:t xml:space="preserve">8. Генетика макроорганизмов </w:t>
      </w:r>
    </w:p>
    <w:p w14:paraId="51C24D55" w14:textId="77777777" w:rsidR="00777578" w:rsidRDefault="00777578" w:rsidP="00777578">
      <w:pPr>
        <w:pStyle w:val="book"/>
      </w:pPr>
      <w:r>
        <w:t>Наследственный аппарат бактерий представлен одной хромосомой, которая представляет собой молекулу ДНК.</w:t>
      </w:r>
    </w:p>
    <w:p w14:paraId="261D9856" w14:textId="77777777" w:rsidR="00777578" w:rsidRDefault="00777578" w:rsidP="00777578">
      <w:pPr>
        <w:pStyle w:val="book"/>
      </w:pPr>
      <w:r>
        <w:t>Функциональными единицами генома бактерий, кроме хромосомных генов, являются: IS-последовательности, транспозоны, плазмиды.</w:t>
      </w:r>
    </w:p>
    <w:p w14:paraId="5869E8A4" w14:textId="77777777" w:rsidR="00777578" w:rsidRDefault="00777578" w:rsidP="00777578">
      <w:pPr>
        <w:pStyle w:val="book"/>
      </w:pPr>
      <w:r>
        <w:t>IS-последовательности – это короткие фрагменты ДНК. Они не несут структурных (кодирующих белок) генов, а содержат только гены, ответственные за транспозицию.</w:t>
      </w:r>
    </w:p>
    <w:p w14:paraId="720ECDC4" w14:textId="77777777" w:rsidR="00777578" w:rsidRDefault="00777578" w:rsidP="00777578">
      <w:pPr>
        <w:pStyle w:val="book"/>
      </w:pPr>
      <w:r>
        <w:t>Транспозоны – это более крупные молекулы ДНК. Помимо генов, ответственных за транспозицию, они содержат и структурный ген. Транспозоны способны перемещаться по хромосоме.</w:t>
      </w:r>
    </w:p>
    <w:p w14:paraId="3CF8D183" w14:textId="77777777" w:rsidR="00777578" w:rsidRDefault="00777578" w:rsidP="00777578">
      <w:pPr>
        <w:pStyle w:val="book"/>
      </w:pPr>
      <w:r>
        <w:t>Плазмиды – дополнительный внехромосомный генетический материал. Представляет собой кольцевую, двунитевую молекулу ДНК, гены которой кодируют дополнительные свойства, придавая селективные преимущества клеткам. Плазмиды способны к автономной репликации.</w:t>
      </w:r>
    </w:p>
    <w:p w14:paraId="308A6B6D" w14:textId="77777777" w:rsidR="00777578" w:rsidRDefault="00777578" w:rsidP="00777578">
      <w:pPr>
        <w:pStyle w:val="book"/>
      </w:pPr>
      <w:r>
        <w:lastRenderedPageBreak/>
        <w:t>В зависимости от свойств признаков, которые кодируют плазмиды, различают:</w:t>
      </w:r>
    </w:p>
    <w:p w14:paraId="49481076" w14:textId="77777777" w:rsidR="00777578" w:rsidRDefault="00777578" w:rsidP="00777578">
      <w:pPr>
        <w:pStyle w:val="book"/>
      </w:pPr>
      <w:r>
        <w:t>1) R-плазмиды. Обеспечивают лекарственную устойчивость; могут содержать гены, ответственные за синтез ферментов, разрушающих лекарственные вещества, могут менять проницаемость мембран;</w:t>
      </w:r>
    </w:p>
    <w:p w14:paraId="6CAC4CDD" w14:textId="77777777" w:rsidR="00777578" w:rsidRDefault="00777578" w:rsidP="00777578">
      <w:pPr>
        <w:pStyle w:val="book"/>
      </w:pPr>
      <w:r>
        <w:t>2) F-плазмиды. Кодируют пол у бактерий. Мужские клетки (F+) содержат F-плазмиду, женские (F—) – не содержат;</w:t>
      </w:r>
    </w:p>
    <w:p w14:paraId="290DBDDC" w14:textId="77777777" w:rsidR="00777578" w:rsidRDefault="00777578" w:rsidP="00777578">
      <w:pPr>
        <w:pStyle w:val="book"/>
      </w:pPr>
      <w:r>
        <w:t>3) Col-плазмиды. Кодируют синтез бактериоцинов;</w:t>
      </w:r>
    </w:p>
    <w:p w14:paraId="0F397944" w14:textId="77777777" w:rsidR="00777578" w:rsidRDefault="00777578" w:rsidP="00777578">
      <w:pPr>
        <w:pStyle w:val="book"/>
      </w:pPr>
      <w:r>
        <w:t>4) Tox-плазмиды. Кодируют выработку экзотоксинов;</w:t>
      </w:r>
    </w:p>
    <w:p w14:paraId="2AEDDF1A" w14:textId="77777777" w:rsidR="00777578" w:rsidRDefault="00777578" w:rsidP="00777578">
      <w:pPr>
        <w:pStyle w:val="book"/>
      </w:pPr>
      <w:r>
        <w:t>5) плазмиды биодеградации. Кодируют ферменты, с помощью которых бактерии могут утилизировать ксенобиотики.</w:t>
      </w:r>
    </w:p>
    <w:p w14:paraId="0294A12C" w14:textId="77777777" w:rsidR="00777578" w:rsidRDefault="00777578" w:rsidP="00777578">
      <w:pPr>
        <w:pStyle w:val="book"/>
      </w:pPr>
      <w:r>
        <w:rPr>
          <w:b/>
          <w:bCs/>
        </w:rPr>
        <w:t>Изменчивость у бактерий:</w:t>
      </w:r>
    </w:p>
    <w:p w14:paraId="1AF7B55B" w14:textId="77777777" w:rsidR="00777578" w:rsidRDefault="00777578" w:rsidP="00777578">
      <w:pPr>
        <w:pStyle w:val="book"/>
      </w:pPr>
      <w:r>
        <w:t>1. Фенотипическая изменчивость – модификации – не затрагивает генотип. Они не передаются по наследству и с течением времени затухают.</w:t>
      </w:r>
    </w:p>
    <w:p w14:paraId="2BF52985" w14:textId="77777777" w:rsidR="00777578" w:rsidRDefault="00777578" w:rsidP="00777578">
      <w:pPr>
        <w:pStyle w:val="book"/>
      </w:pPr>
      <w:r>
        <w:t>2. Генотипическая изменчивость затрагивает генотип. В основе ее лежат мутации и рекомбинации.</w:t>
      </w:r>
    </w:p>
    <w:p w14:paraId="7746AC67" w14:textId="77777777" w:rsidR="00777578" w:rsidRDefault="00777578" w:rsidP="00777578">
      <w:pPr>
        <w:pStyle w:val="book"/>
      </w:pPr>
      <w:r>
        <w:t>Мутации – изменение генотипа, сохраняющееся в ряду поколений и сопровождающееся изменением фенотипа. Особенностями мутаций у бактерий является относительная легкость их выявления.</w:t>
      </w:r>
    </w:p>
    <w:p w14:paraId="6D50EA7E" w14:textId="77777777" w:rsidR="00777578" w:rsidRDefault="00777578" w:rsidP="00777578">
      <w:pPr>
        <w:pStyle w:val="book"/>
      </w:pPr>
      <w:r>
        <w:t>Рекомбинации – это обмен генетическим материалом между двумя особями с появлением рекомбинантных особей с измененным генотипом.</w:t>
      </w:r>
    </w:p>
    <w:p w14:paraId="5440E65F" w14:textId="77777777" w:rsidR="00777578" w:rsidRDefault="00777578" w:rsidP="00777578">
      <w:pPr>
        <w:pStyle w:val="book"/>
      </w:pPr>
      <w:r>
        <w:rPr>
          <w:b/>
          <w:bCs/>
        </w:rPr>
        <w:t>Механизмы реакции.</w:t>
      </w:r>
    </w:p>
    <w:p w14:paraId="58D2BB6D" w14:textId="77777777" w:rsidR="00777578" w:rsidRDefault="00777578" w:rsidP="00777578">
      <w:pPr>
        <w:pStyle w:val="book"/>
      </w:pPr>
      <w:r>
        <w:t>1. Конъюгация – обмен генетической информацией при непосредственном контакте донора и реципиента.</w:t>
      </w:r>
    </w:p>
    <w:p w14:paraId="276D3A89" w14:textId="77777777" w:rsidR="00777578" w:rsidRDefault="00777578" w:rsidP="00777578">
      <w:pPr>
        <w:pStyle w:val="book"/>
      </w:pPr>
      <w:r>
        <w:t>2. Слияние протопластов – обмен генетической информацией при непосредственном контакте участков цитоплазматической мембраны у бактерий, лишенных клеточной стенки.</w:t>
      </w:r>
    </w:p>
    <w:p w14:paraId="246B6FDD" w14:textId="77777777" w:rsidR="00777578" w:rsidRDefault="00777578" w:rsidP="00777578">
      <w:pPr>
        <w:pStyle w:val="book"/>
      </w:pPr>
      <w:r>
        <w:t>3. Трансформация – передача генетической информации в виде изолированных фрагментов ДНК при нахождении реципиентной клетки в среде, содержащей ДНК-донора.</w:t>
      </w:r>
    </w:p>
    <w:p w14:paraId="48AF3FCF" w14:textId="77777777" w:rsidR="00777578" w:rsidRDefault="00777578" w:rsidP="00777578">
      <w:pPr>
        <w:pStyle w:val="book"/>
      </w:pPr>
      <w:r>
        <w:t>4. Трансдукция – это передача генетической информации между бактериальными клетками с помощью умеренных трансдуцирующих фагов. Она бывает специфической и неспецифической.</w:t>
      </w:r>
    </w:p>
    <w:p w14:paraId="062FCFD4" w14:textId="77777777" w:rsidR="00777578" w:rsidRDefault="00777578" w:rsidP="00777578">
      <w:pPr>
        <w:pStyle w:val="3"/>
      </w:pPr>
      <w:bookmarkStart w:id="358" w:name="t9"/>
      <w:bookmarkEnd w:id="358"/>
      <w:r>
        <w:lastRenderedPageBreak/>
        <w:t xml:space="preserve">9. Бактериофаги </w:t>
      </w:r>
    </w:p>
    <w:p w14:paraId="7344B382" w14:textId="77777777" w:rsidR="00777578" w:rsidRDefault="00777578" w:rsidP="00777578">
      <w:pPr>
        <w:pStyle w:val="book"/>
      </w:pPr>
      <w:r>
        <w:t>Бактериофаги (фаги) – это вирусы, поражающие клетки бактерий. Они не имеют клеточной структуры, неспособны сами синтезировать нуклеиновые кислоты и белки, поэтому являются облигатными внутриклеточными паразитами.</w:t>
      </w:r>
    </w:p>
    <w:p w14:paraId="2DA7649C" w14:textId="77777777" w:rsidR="00777578" w:rsidRDefault="00777578" w:rsidP="00777578">
      <w:pPr>
        <w:pStyle w:val="book"/>
      </w:pPr>
      <w:r>
        <w:t>Вирионы фагов состоят из головки, содержащей нуклеиновую кислоту вируса, и отростка.</w:t>
      </w:r>
    </w:p>
    <w:p w14:paraId="09CB7B2F" w14:textId="77777777" w:rsidR="00777578" w:rsidRDefault="00777578" w:rsidP="00777578">
      <w:pPr>
        <w:pStyle w:val="book"/>
      </w:pPr>
      <w:r>
        <w:t>Нуклеокапсид головки фага имеет кубический тип симметрии, а отросток – спиральный тип, т. е. бактериофаги имеют смешанный тип симметрии.</w:t>
      </w:r>
    </w:p>
    <w:p w14:paraId="5E416AA0" w14:textId="77777777" w:rsidR="00777578" w:rsidRDefault="00777578" w:rsidP="00777578">
      <w:pPr>
        <w:pStyle w:val="book"/>
      </w:pPr>
      <w:r>
        <w:t>Фаги могут существовать в двух формах:</w:t>
      </w:r>
    </w:p>
    <w:p w14:paraId="0EA470F1" w14:textId="77777777" w:rsidR="00777578" w:rsidRDefault="00777578" w:rsidP="00777578">
      <w:pPr>
        <w:pStyle w:val="book"/>
      </w:pPr>
      <w:r>
        <w:t>1) внутриклеточной (это профаг, чистая ДНК);</w:t>
      </w:r>
    </w:p>
    <w:p w14:paraId="558D87D8" w14:textId="77777777" w:rsidR="00777578" w:rsidRDefault="00777578" w:rsidP="00777578">
      <w:pPr>
        <w:pStyle w:val="book"/>
      </w:pPr>
      <w:r>
        <w:t>2) внеклеточной (это вирион).</w:t>
      </w:r>
    </w:p>
    <w:p w14:paraId="31A14F73" w14:textId="77777777" w:rsidR="00777578" w:rsidRDefault="00777578" w:rsidP="00777578">
      <w:pPr>
        <w:pStyle w:val="book"/>
      </w:pPr>
      <w:r>
        <w:t>Различают два типа взаимодействия фага с клеткой.</w:t>
      </w:r>
    </w:p>
    <w:p w14:paraId="1471AA6C" w14:textId="77777777" w:rsidR="00777578" w:rsidRDefault="00777578" w:rsidP="00777578">
      <w:pPr>
        <w:pStyle w:val="book"/>
      </w:pPr>
      <w:r>
        <w:t>1. Литический (продуктивная вирусная инфекция). Это тип взаимодействия, при котором происходит репродукция вируса в бактериальной клетке. Она при этом погибает. Вначале происходит адсорбция фагов на клеточной стенке. Затем следует фаза проникновения. В месте адсорбции фага действует лизоцим, и за счет сократительных белков хвостовой части в клетку впрыскивается нуклеиновая кислота фага. Далее следует средний период, в течение которого подавляется синтез клеточных компонентов и осуществляется дисконъюнктивный способ репродукции фага. При этом в области нуклеоида синтезируется нуклеиновая кислота фага, а затем на рибосомах осуществляется синтез белка. Фаги, обладающие литическим типом взаимодействия, называют вирулентными.</w:t>
      </w:r>
    </w:p>
    <w:p w14:paraId="67A3BB30" w14:textId="77777777" w:rsidR="00777578" w:rsidRDefault="00777578" w:rsidP="00777578">
      <w:pPr>
        <w:pStyle w:val="book"/>
      </w:pPr>
      <w:r>
        <w:t>В заключительный период в результате самосборки белки укладываются вокруг нуклеиновой кислоты и образуются новые частицы фагов. Они выходят из клетки, разрывая ее клеточную стенку, т. е. происходит лизис бактерии.</w:t>
      </w:r>
    </w:p>
    <w:p w14:paraId="0F5104FF" w14:textId="77777777" w:rsidR="00777578" w:rsidRDefault="00777578" w:rsidP="00777578">
      <w:pPr>
        <w:pStyle w:val="book"/>
      </w:pPr>
      <w:r>
        <w:t>2. Лизогенный. Это умеренные фаги. При проникновении нуклеиновой кислоты в клетку идет интеграция ее в геном клетки, наблюдается длительное сожительство фага с клеткой без ее гибели. При изменении внешних условий могут происходить выход фага из интегрированной формы и развитие продуктивной вирусной инфекции.</w:t>
      </w:r>
    </w:p>
    <w:p w14:paraId="323954F9" w14:textId="77777777" w:rsidR="00777578" w:rsidRDefault="00777578" w:rsidP="00777578">
      <w:pPr>
        <w:pStyle w:val="book"/>
      </w:pPr>
      <w:r>
        <w:t>По признаку специфичности выделяют:</w:t>
      </w:r>
    </w:p>
    <w:p w14:paraId="5C7D9FFC" w14:textId="77777777" w:rsidR="00777578" w:rsidRDefault="00777578" w:rsidP="00777578">
      <w:pPr>
        <w:pStyle w:val="book"/>
      </w:pPr>
      <w:r>
        <w:t>1) поливалентные фаги (лизируют культуры одного семейства или рода бактерий);</w:t>
      </w:r>
    </w:p>
    <w:p w14:paraId="5A6F63FB" w14:textId="77777777" w:rsidR="00777578" w:rsidRDefault="00777578" w:rsidP="00777578">
      <w:pPr>
        <w:pStyle w:val="book"/>
      </w:pPr>
      <w:r>
        <w:t>2) моновалентные (лизируют культуры только одного вида бактерий);</w:t>
      </w:r>
    </w:p>
    <w:p w14:paraId="7E5B816D" w14:textId="77777777" w:rsidR="00777578" w:rsidRDefault="00777578" w:rsidP="00777578">
      <w:pPr>
        <w:pStyle w:val="book"/>
      </w:pPr>
      <w:r>
        <w:t>3) типовые (способны вызывать лизис только определенных типов (вариантов) бактериальной культуры внутри вида бактерий).</w:t>
      </w:r>
    </w:p>
    <w:p w14:paraId="17812C5C" w14:textId="77777777" w:rsidR="00777578" w:rsidRDefault="00777578" w:rsidP="00777578">
      <w:pPr>
        <w:pStyle w:val="book"/>
      </w:pPr>
      <w:r>
        <w:t>Фаги могут применяться в качестве диагностических препаратов для установления рода и вида бактерий, выделенных в ходе бактериологического исследования. Однако чаще их применяют для лечения и профилактики некоторых инфекционных заболеваний.</w:t>
      </w:r>
    </w:p>
    <w:p w14:paraId="518F7F57" w14:textId="77777777" w:rsidR="00777578" w:rsidRDefault="00777578" w:rsidP="00777578">
      <w:pPr>
        <w:pStyle w:val="3"/>
      </w:pPr>
      <w:bookmarkStart w:id="359" w:name="t10"/>
      <w:bookmarkEnd w:id="359"/>
      <w:r>
        <w:lastRenderedPageBreak/>
        <w:t xml:space="preserve">10. Морфология вирусов, типы взаимодействия вируса с клеткой </w:t>
      </w:r>
    </w:p>
    <w:p w14:paraId="0915161C" w14:textId="77777777" w:rsidR="00777578" w:rsidRDefault="00777578" w:rsidP="00777578">
      <w:pPr>
        <w:pStyle w:val="book"/>
      </w:pPr>
      <w:r>
        <w:t xml:space="preserve">Вирусы – микроорганизмы, составляющие царство </w:t>
      </w:r>
      <w:r>
        <w:rPr>
          <w:i/>
          <w:iCs/>
        </w:rPr>
        <w:t>Vira</w:t>
      </w:r>
      <w:r>
        <w:t>.</w:t>
      </w:r>
    </w:p>
    <w:p w14:paraId="08FDDA0F" w14:textId="77777777" w:rsidR="00777578" w:rsidRDefault="00777578" w:rsidP="00777578">
      <w:pPr>
        <w:pStyle w:val="book"/>
      </w:pPr>
      <w:r>
        <w:t>Вирусы могут существовать в двух формах: внеклеточной (вириона) и внутриклеточной (вируса).</w:t>
      </w:r>
    </w:p>
    <w:p w14:paraId="0DA33989" w14:textId="77777777" w:rsidR="00777578" w:rsidRDefault="00777578" w:rsidP="00777578">
      <w:pPr>
        <w:pStyle w:val="book"/>
      </w:pPr>
      <w:r>
        <w:t>По форме вирионы могут быть: округлыми, палочковидными, в виде правильных многоугольников, нитевидными и др.</w:t>
      </w:r>
    </w:p>
    <w:p w14:paraId="49E2E634" w14:textId="77777777" w:rsidR="00777578" w:rsidRDefault="00777578" w:rsidP="00777578">
      <w:pPr>
        <w:pStyle w:val="book"/>
      </w:pPr>
      <w:r>
        <w:t>Размеры их колеблются от 15–18 до 300–400 нм.</w:t>
      </w:r>
    </w:p>
    <w:p w14:paraId="20A643E4" w14:textId="77777777" w:rsidR="00777578" w:rsidRDefault="00777578" w:rsidP="00777578">
      <w:pPr>
        <w:pStyle w:val="book"/>
      </w:pPr>
      <w:r>
        <w:t>В центре вириона – вирусная нуклеиновая кислота, покрытая белковой оболочкой – капсидом, который имеет строго упорядоченную структуру. Капсидная оболочка построена из капсомеров.</w:t>
      </w:r>
    </w:p>
    <w:p w14:paraId="258743FE" w14:textId="77777777" w:rsidR="00777578" w:rsidRDefault="00777578" w:rsidP="00777578">
      <w:pPr>
        <w:pStyle w:val="book"/>
      </w:pPr>
      <w:r>
        <w:t>Нуклеиновая кислота и капсидная оболочка составляют нуклеокапсид.</w:t>
      </w:r>
    </w:p>
    <w:p w14:paraId="514829A9" w14:textId="77777777" w:rsidR="00777578" w:rsidRDefault="00777578" w:rsidP="00777578">
      <w:pPr>
        <w:pStyle w:val="book"/>
      </w:pPr>
      <w:r>
        <w:t>Нуклеокапсид сложноорганизованных вирионов покрыт внешней оболочкой – суперкапсидом.</w:t>
      </w:r>
    </w:p>
    <w:p w14:paraId="58730FAF" w14:textId="77777777" w:rsidR="00777578" w:rsidRDefault="00777578" w:rsidP="00777578">
      <w:pPr>
        <w:pStyle w:val="book"/>
      </w:pPr>
      <w:r>
        <w:t>ДНК может быть:</w:t>
      </w:r>
    </w:p>
    <w:p w14:paraId="512D9DDD" w14:textId="77777777" w:rsidR="00777578" w:rsidRDefault="00777578" w:rsidP="00777578">
      <w:pPr>
        <w:pStyle w:val="book"/>
      </w:pPr>
      <w:r>
        <w:t>1) двухцепочечной;</w:t>
      </w:r>
    </w:p>
    <w:p w14:paraId="5E0E19B3" w14:textId="77777777" w:rsidR="00777578" w:rsidRDefault="00777578" w:rsidP="00777578">
      <w:pPr>
        <w:pStyle w:val="book"/>
      </w:pPr>
      <w:r>
        <w:t>2) одноцепочечной;</w:t>
      </w:r>
    </w:p>
    <w:p w14:paraId="5DFCCFE0" w14:textId="77777777" w:rsidR="00777578" w:rsidRDefault="00777578" w:rsidP="00777578">
      <w:pPr>
        <w:pStyle w:val="book"/>
      </w:pPr>
      <w:r>
        <w:t>3) кольцевой;</w:t>
      </w:r>
    </w:p>
    <w:p w14:paraId="46BFBB23" w14:textId="77777777" w:rsidR="00777578" w:rsidRDefault="00777578" w:rsidP="00777578">
      <w:pPr>
        <w:pStyle w:val="book"/>
      </w:pPr>
      <w:r>
        <w:t>4) двухцепочечной, но с одной более короткой цепью;</w:t>
      </w:r>
    </w:p>
    <w:p w14:paraId="447B03BC" w14:textId="77777777" w:rsidR="00777578" w:rsidRDefault="00777578" w:rsidP="00777578">
      <w:pPr>
        <w:pStyle w:val="book"/>
      </w:pPr>
      <w:r>
        <w:t>5) двухцепочечной, но с одной непрерывной, а с другой фрагментированной цепями.</w:t>
      </w:r>
    </w:p>
    <w:p w14:paraId="3E4B0ADB" w14:textId="77777777" w:rsidR="00777578" w:rsidRDefault="00777578" w:rsidP="00777578">
      <w:pPr>
        <w:pStyle w:val="book"/>
      </w:pPr>
      <w:r>
        <w:rPr>
          <w:b/>
          <w:bCs/>
        </w:rPr>
        <w:t>РНК может быть:</w:t>
      </w:r>
    </w:p>
    <w:p w14:paraId="5FEC38F1" w14:textId="77777777" w:rsidR="00777578" w:rsidRDefault="00777578" w:rsidP="00777578">
      <w:pPr>
        <w:pStyle w:val="book"/>
      </w:pPr>
      <w:r>
        <w:t>1) однонитевой;</w:t>
      </w:r>
    </w:p>
    <w:p w14:paraId="04515709" w14:textId="77777777" w:rsidR="00777578" w:rsidRDefault="00777578" w:rsidP="00777578">
      <w:pPr>
        <w:pStyle w:val="book"/>
      </w:pPr>
      <w:r>
        <w:t>2) линейной двухнитевой;</w:t>
      </w:r>
    </w:p>
    <w:p w14:paraId="3F84B3CF" w14:textId="77777777" w:rsidR="00777578" w:rsidRDefault="00777578" w:rsidP="00777578">
      <w:pPr>
        <w:pStyle w:val="book"/>
      </w:pPr>
      <w:r>
        <w:t>3) линейной фрагментированной;</w:t>
      </w:r>
    </w:p>
    <w:p w14:paraId="60F2E73C" w14:textId="77777777" w:rsidR="00777578" w:rsidRDefault="00777578" w:rsidP="00777578">
      <w:pPr>
        <w:pStyle w:val="book"/>
      </w:pPr>
      <w:r>
        <w:t>4) кольцевой;</w:t>
      </w:r>
    </w:p>
    <w:p w14:paraId="619DDD3C" w14:textId="77777777" w:rsidR="00777578" w:rsidRDefault="00777578" w:rsidP="00777578">
      <w:pPr>
        <w:pStyle w:val="book"/>
      </w:pPr>
      <w:r>
        <w:t>5) содержащей две одинаковые однонитевые РНК.</w:t>
      </w:r>
    </w:p>
    <w:p w14:paraId="003D2AFB" w14:textId="77777777" w:rsidR="00777578" w:rsidRDefault="00777578" w:rsidP="00777578">
      <w:pPr>
        <w:pStyle w:val="book"/>
      </w:pPr>
      <w:r>
        <w:t>Вирусные белки подразделяют на:</w:t>
      </w:r>
    </w:p>
    <w:p w14:paraId="45A68D0A" w14:textId="77777777" w:rsidR="00777578" w:rsidRDefault="00777578" w:rsidP="00777578">
      <w:pPr>
        <w:pStyle w:val="book"/>
      </w:pPr>
      <w:r>
        <w:t>1) геномные – нуклеопротеиды. Обеспечивают репликацию вирусных нуклеиновых кислот и процессы репродукции вируса;</w:t>
      </w:r>
    </w:p>
    <w:p w14:paraId="217D98C5" w14:textId="77777777" w:rsidR="00777578" w:rsidRDefault="00777578" w:rsidP="00777578">
      <w:pPr>
        <w:pStyle w:val="book"/>
      </w:pPr>
      <w:r>
        <w:lastRenderedPageBreak/>
        <w:t>2) белки капсидной оболочки – простые белки, обладающие способностью к самосборке. Они складываются в геометрические структуры, в которых различают несколько типов симметрии: спиральный, кубический или смешанный;</w:t>
      </w:r>
    </w:p>
    <w:p w14:paraId="6A5A8126" w14:textId="77777777" w:rsidR="00777578" w:rsidRDefault="00777578" w:rsidP="00777578">
      <w:pPr>
        <w:pStyle w:val="book"/>
      </w:pPr>
      <w:r>
        <w:t>3) белки суперкапсидной оболочки – это сложные белки. Выполняют защитную и рецепторную функции.</w:t>
      </w:r>
    </w:p>
    <w:p w14:paraId="2D1988DD" w14:textId="77777777" w:rsidR="00777578" w:rsidRDefault="00777578" w:rsidP="00777578">
      <w:pPr>
        <w:pStyle w:val="book"/>
      </w:pPr>
      <w:r>
        <w:t>Среди белков суперкапсидной оболочки выделяют:</w:t>
      </w:r>
    </w:p>
    <w:p w14:paraId="47A45C01" w14:textId="77777777" w:rsidR="00777578" w:rsidRDefault="00777578" w:rsidP="00777578">
      <w:pPr>
        <w:pStyle w:val="book"/>
      </w:pPr>
      <w:r>
        <w:t>а) якорные белки (обеспечивают контакт вириона с клеткой);</w:t>
      </w:r>
    </w:p>
    <w:p w14:paraId="076A646A" w14:textId="77777777" w:rsidR="00777578" w:rsidRDefault="00777578" w:rsidP="00777578">
      <w:pPr>
        <w:pStyle w:val="book"/>
      </w:pPr>
      <w:r>
        <w:t>б) ферменты (могут разрушать мембраны);</w:t>
      </w:r>
    </w:p>
    <w:p w14:paraId="179AE604" w14:textId="77777777" w:rsidR="00777578" w:rsidRDefault="00777578" w:rsidP="00777578">
      <w:pPr>
        <w:pStyle w:val="book"/>
      </w:pPr>
      <w:r>
        <w:t>в) гемагглютинины (вызывают гемагглютинацию);</w:t>
      </w:r>
    </w:p>
    <w:p w14:paraId="2C76E113" w14:textId="77777777" w:rsidR="00777578" w:rsidRDefault="00777578" w:rsidP="00777578">
      <w:pPr>
        <w:pStyle w:val="book"/>
      </w:pPr>
      <w:r>
        <w:t>г) элементы клетки хозяина.</w:t>
      </w:r>
    </w:p>
    <w:p w14:paraId="67A56387" w14:textId="77777777" w:rsidR="00777578" w:rsidRDefault="00777578" w:rsidP="00777578">
      <w:pPr>
        <w:pStyle w:val="book"/>
      </w:pPr>
      <w:r>
        <w:t>Взаимодействие вирусов с клеткой хозяина</w:t>
      </w:r>
    </w:p>
    <w:p w14:paraId="4EE812C6" w14:textId="77777777" w:rsidR="00777578" w:rsidRDefault="00777578" w:rsidP="00777578">
      <w:pPr>
        <w:pStyle w:val="book"/>
      </w:pPr>
      <w:r>
        <w:t>Существует четыре типа взаимодействия:</w:t>
      </w:r>
    </w:p>
    <w:p w14:paraId="382522E0" w14:textId="77777777" w:rsidR="00777578" w:rsidRDefault="00777578" w:rsidP="00777578">
      <w:pPr>
        <w:pStyle w:val="book"/>
      </w:pPr>
      <w:r>
        <w:t>1) продуктивная вирусная инфекция (происходит репродукция вируса, а клетки погибают);</w:t>
      </w:r>
    </w:p>
    <w:p w14:paraId="03B7C944" w14:textId="77777777" w:rsidR="00777578" w:rsidRDefault="00777578" w:rsidP="00777578">
      <w:pPr>
        <w:pStyle w:val="book"/>
      </w:pPr>
      <w:r>
        <w:t>2) абортивная вирусная инфекция (репродукции вируса не происходит, а клетка восстанавливает нарушенную функцию);</w:t>
      </w:r>
    </w:p>
    <w:p w14:paraId="3CB0D9AB" w14:textId="77777777" w:rsidR="00777578" w:rsidRDefault="00777578" w:rsidP="00777578">
      <w:pPr>
        <w:pStyle w:val="book"/>
      </w:pPr>
      <w:r>
        <w:t>3) латентная вирусная инфекция (идет репродукция вируса, а клетка сохраняет свою функциональную активность);</w:t>
      </w:r>
    </w:p>
    <w:p w14:paraId="679B5627" w14:textId="77777777" w:rsidR="00777578" w:rsidRDefault="00777578" w:rsidP="00777578">
      <w:pPr>
        <w:pStyle w:val="book"/>
      </w:pPr>
      <w:r>
        <w:t>4) вирус-индуцированная трансформация (клетка, инфицированная вирусом, приобретает новые, свойства).</w:t>
      </w:r>
    </w:p>
    <w:p w14:paraId="4D44F8A0" w14:textId="77777777" w:rsidR="00777578" w:rsidRDefault="00777578" w:rsidP="00777578">
      <w:pPr>
        <w:pStyle w:val="3"/>
      </w:pPr>
      <w:bookmarkStart w:id="360" w:name="t11"/>
      <w:bookmarkEnd w:id="360"/>
      <w:r>
        <w:t xml:space="preserve">11. Культивирование вирусов. Противовирусный иммунитет </w:t>
      </w:r>
    </w:p>
    <w:p w14:paraId="6A02DF86" w14:textId="77777777" w:rsidR="00777578" w:rsidRDefault="00777578" w:rsidP="00777578">
      <w:pPr>
        <w:pStyle w:val="book"/>
      </w:pPr>
      <w:r>
        <w:t>Основные методы культивирования вирусов:</w:t>
      </w:r>
    </w:p>
    <w:p w14:paraId="0B4609E0" w14:textId="77777777" w:rsidR="00777578" w:rsidRDefault="00777578" w:rsidP="00777578">
      <w:pPr>
        <w:pStyle w:val="book"/>
      </w:pPr>
      <w:r>
        <w:t>1) биологический – заражение лабораторных животных. При заражении вирусом животное заболевает;</w:t>
      </w:r>
    </w:p>
    <w:p w14:paraId="18F582F6" w14:textId="77777777" w:rsidR="00777578" w:rsidRDefault="00777578" w:rsidP="00777578">
      <w:pPr>
        <w:pStyle w:val="book"/>
      </w:pPr>
      <w:r>
        <w:t>2) культивирование вирусов в развивающихся куриных эмбрионах. Куриные эмбрионы выращивают в инкубаторе 7—10 дней, а затем используют для культивирования.</w:t>
      </w:r>
    </w:p>
    <w:p w14:paraId="1DADCDC4" w14:textId="77777777" w:rsidR="00777578" w:rsidRDefault="00777578" w:rsidP="00777578">
      <w:pPr>
        <w:pStyle w:val="book"/>
      </w:pPr>
      <w:r>
        <w:t>В результате заражения могут происходить и появляться:</w:t>
      </w:r>
    </w:p>
    <w:p w14:paraId="2FBBAD19" w14:textId="77777777" w:rsidR="00777578" w:rsidRDefault="00777578" w:rsidP="00777578">
      <w:pPr>
        <w:pStyle w:val="book"/>
      </w:pPr>
      <w:r>
        <w:t>1) гибель эмбриона;</w:t>
      </w:r>
    </w:p>
    <w:p w14:paraId="4DEC6A34" w14:textId="77777777" w:rsidR="00777578" w:rsidRDefault="00777578" w:rsidP="00777578">
      <w:pPr>
        <w:pStyle w:val="book"/>
      </w:pPr>
      <w:r>
        <w:t>2) дефекты развития;</w:t>
      </w:r>
    </w:p>
    <w:p w14:paraId="01B329BB" w14:textId="77777777" w:rsidR="00777578" w:rsidRDefault="00777578" w:rsidP="00777578">
      <w:pPr>
        <w:pStyle w:val="book"/>
      </w:pPr>
      <w:r>
        <w:t>3) накопление вирусов в аллантоисной жидкости;</w:t>
      </w:r>
    </w:p>
    <w:p w14:paraId="5154A06F" w14:textId="77777777" w:rsidR="00777578" w:rsidRDefault="00777578" w:rsidP="00777578">
      <w:pPr>
        <w:pStyle w:val="book"/>
      </w:pPr>
      <w:r>
        <w:t>4) размножение в культуре ткани.</w:t>
      </w:r>
    </w:p>
    <w:p w14:paraId="369B9054" w14:textId="77777777" w:rsidR="00777578" w:rsidRDefault="00777578" w:rsidP="00777578">
      <w:pPr>
        <w:pStyle w:val="book"/>
      </w:pPr>
      <w:r>
        <w:lastRenderedPageBreak/>
        <w:t>Различают следующие типы культур тканей:</w:t>
      </w:r>
    </w:p>
    <w:p w14:paraId="08FCB45F" w14:textId="77777777" w:rsidR="00777578" w:rsidRDefault="00777578" w:rsidP="00777578">
      <w:pPr>
        <w:pStyle w:val="book"/>
      </w:pPr>
      <w:r>
        <w:t>1) перевиваемые – культуры опухолевых клеток; обладают большой митотической активностью;</w:t>
      </w:r>
    </w:p>
    <w:p w14:paraId="61A0496C" w14:textId="77777777" w:rsidR="00777578" w:rsidRDefault="00777578" w:rsidP="00777578">
      <w:pPr>
        <w:pStyle w:val="book"/>
      </w:pPr>
      <w:r>
        <w:t>2) первично трипсинизированные – подвергшиеся первичной обработке трипсином; эта обработка нарушает межклеточные связи, в результате чего выделяются отдельные клетки.</w:t>
      </w:r>
    </w:p>
    <w:p w14:paraId="5D2D94D1" w14:textId="77777777" w:rsidR="00777578" w:rsidRDefault="00777578" w:rsidP="00777578">
      <w:pPr>
        <w:pStyle w:val="book"/>
      </w:pPr>
      <w:r>
        <w:t>Для поддержания клеток культуры ткани используют специальные среды. Это жидкие питательные среды сложного состава, содержащие аминокислоты, углеводы, факторы роста, источники белка, антибиотики и индикаторы для оценки развития клеток культуры ткани.</w:t>
      </w:r>
    </w:p>
    <w:p w14:paraId="38B2F4F0" w14:textId="77777777" w:rsidR="00777578" w:rsidRDefault="00777578" w:rsidP="00777578">
      <w:pPr>
        <w:pStyle w:val="book"/>
      </w:pPr>
      <w:r>
        <w:t>О репродукции вирусов в культуре ткани судят по их цитопатическому действию.</w:t>
      </w:r>
    </w:p>
    <w:p w14:paraId="446B5AF4" w14:textId="77777777" w:rsidR="00777578" w:rsidRDefault="00777578" w:rsidP="00777578">
      <w:pPr>
        <w:pStyle w:val="book"/>
      </w:pPr>
      <w:r>
        <w:t>Основные проявления цитопатического действия вирусов:</w:t>
      </w:r>
    </w:p>
    <w:p w14:paraId="658D0C38" w14:textId="77777777" w:rsidR="00777578" w:rsidRDefault="00777578" w:rsidP="00777578">
      <w:pPr>
        <w:pStyle w:val="book"/>
      </w:pPr>
      <w:r>
        <w:t>1) размножение вируса может сопровождаться гибелью клеток или морфологическими изменениями в них;</w:t>
      </w:r>
    </w:p>
    <w:p w14:paraId="6F1AA86B" w14:textId="77777777" w:rsidR="00777578" w:rsidRDefault="00777578" w:rsidP="00777578">
      <w:pPr>
        <w:pStyle w:val="book"/>
      </w:pPr>
      <w:r>
        <w:t>2) некоторые вирусы вызывают слияние клеток и образование многоядерного синцития;</w:t>
      </w:r>
    </w:p>
    <w:p w14:paraId="6CBBF62C" w14:textId="77777777" w:rsidR="00777578" w:rsidRDefault="00777578" w:rsidP="00777578">
      <w:pPr>
        <w:pStyle w:val="book"/>
      </w:pPr>
      <w:r>
        <w:t>3) клетки могут расти, но не делиться, в результате чего образуются гигантские клетки;</w:t>
      </w:r>
    </w:p>
    <w:p w14:paraId="01DFE602" w14:textId="77777777" w:rsidR="00777578" w:rsidRDefault="00777578" w:rsidP="00777578">
      <w:pPr>
        <w:pStyle w:val="book"/>
      </w:pPr>
      <w:r>
        <w:t>4) в клетках появляются включения (ядерные, цитоплазматические, смешанные). Включения могут окрашиваться в розовый цвет (эозинофильные включения) или в голубой (базофильные включения);</w:t>
      </w:r>
    </w:p>
    <w:p w14:paraId="05877D1F" w14:textId="77777777" w:rsidR="00777578" w:rsidRDefault="00777578" w:rsidP="00777578">
      <w:pPr>
        <w:pStyle w:val="book"/>
      </w:pPr>
      <w:r>
        <w:t>5) если в культуре ткани размножаются вирусы, имеющие гемагглютинины, то в процессе размножения клетка приобретает способность адсорбировать эритроциты (гемадсорбция).</w:t>
      </w:r>
    </w:p>
    <w:p w14:paraId="39D7D00D" w14:textId="77777777" w:rsidR="00777578" w:rsidRDefault="00777578" w:rsidP="00777578">
      <w:pPr>
        <w:pStyle w:val="book"/>
      </w:pPr>
      <w:r>
        <w:rPr>
          <w:b/>
          <w:bCs/>
        </w:rPr>
        <w:t>Особенности противовирусного иммунитета</w:t>
      </w:r>
    </w:p>
    <w:p w14:paraId="27555FA0" w14:textId="77777777" w:rsidR="00777578" w:rsidRDefault="00777578" w:rsidP="00777578">
      <w:pPr>
        <w:pStyle w:val="book"/>
      </w:pPr>
      <w:r>
        <w:t>Противовирусный иммунитет начинается со стадии презентации вирусного антигена Т-хелперами.</w:t>
      </w:r>
    </w:p>
    <w:p w14:paraId="114250AC" w14:textId="77777777" w:rsidR="00777578" w:rsidRDefault="00777578" w:rsidP="00777578">
      <w:pPr>
        <w:pStyle w:val="book"/>
      </w:pPr>
      <w:r>
        <w:t>Иммунитет направлен на нейтрализацию и удаление из организма вируса, его антигенов и зараженных вирусом клеток. Выделяют две основные формы участия антител в развитии противовирусного иммунитета:</w:t>
      </w:r>
    </w:p>
    <w:p w14:paraId="381D9E44" w14:textId="77777777" w:rsidR="00777578" w:rsidRDefault="00777578" w:rsidP="00777578">
      <w:pPr>
        <w:pStyle w:val="book"/>
      </w:pPr>
      <w:r>
        <w:t>1) нейтрализацию вируса антителами;</w:t>
      </w:r>
    </w:p>
    <w:p w14:paraId="634D70FD" w14:textId="77777777" w:rsidR="00777578" w:rsidRDefault="00777578" w:rsidP="00777578">
      <w:pPr>
        <w:pStyle w:val="book"/>
      </w:pPr>
      <w:r>
        <w:t>2) иммунный лизис инфицированных вирусом клеток с участием антител.</w:t>
      </w:r>
    </w:p>
    <w:p w14:paraId="2CF49565" w14:textId="77777777" w:rsidR="00777578" w:rsidRDefault="00777578" w:rsidP="00777578">
      <w:pPr>
        <w:pStyle w:val="3"/>
      </w:pPr>
      <w:bookmarkStart w:id="361" w:name="t12"/>
      <w:bookmarkEnd w:id="361"/>
      <w:r>
        <w:t xml:space="preserve">12. Общая характеристика формы и периоды инфекции </w:t>
      </w:r>
    </w:p>
    <w:p w14:paraId="3E14045B" w14:textId="77777777" w:rsidR="00777578" w:rsidRDefault="00777578" w:rsidP="00777578">
      <w:pPr>
        <w:pStyle w:val="book"/>
      </w:pPr>
      <w:r>
        <w:rPr>
          <w:b/>
          <w:bCs/>
        </w:rPr>
        <w:t>Инфекция</w:t>
      </w:r>
      <w:r>
        <w:t xml:space="preserve"> – это совокупность биологических реакций, которыми макроорганизм отвечает на внедрение возбудителя.</w:t>
      </w:r>
    </w:p>
    <w:p w14:paraId="20F7E789" w14:textId="77777777" w:rsidR="00777578" w:rsidRDefault="00777578" w:rsidP="00777578">
      <w:pPr>
        <w:pStyle w:val="book"/>
      </w:pPr>
      <w:r>
        <w:t>Для возникновения инфекционного заболевания необходимо сочетание следующих факторов:</w:t>
      </w:r>
    </w:p>
    <w:p w14:paraId="617A2964" w14:textId="77777777" w:rsidR="00777578" w:rsidRDefault="00777578" w:rsidP="00777578">
      <w:pPr>
        <w:pStyle w:val="book"/>
      </w:pPr>
      <w:r>
        <w:lastRenderedPageBreak/>
        <w:t>1) наличия микробного агента;</w:t>
      </w:r>
    </w:p>
    <w:p w14:paraId="2692CB21" w14:textId="77777777" w:rsidR="00777578" w:rsidRDefault="00777578" w:rsidP="00777578">
      <w:pPr>
        <w:pStyle w:val="book"/>
      </w:pPr>
      <w:r>
        <w:t>2) восприимчивости макроорганизма;</w:t>
      </w:r>
    </w:p>
    <w:p w14:paraId="688776BF" w14:textId="77777777" w:rsidR="00777578" w:rsidRDefault="00777578" w:rsidP="00777578">
      <w:pPr>
        <w:pStyle w:val="book"/>
      </w:pPr>
      <w:r>
        <w:t>3) наличия среды, в которой происходит это взаимодействие.</w:t>
      </w:r>
    </w:p>
    <w:p w14:paraId="2FE35B59" w14:textId="77777777" w:rsidR="00777578" w:rsidRDefault="00777578" w:rsidP="00777578">
      <w:pPr>
        <w:pStyle w:val="book"/>
      </w:pPr>
      <w:r>
        <w:t>Микробный агент – это патогенные и условно-патогенные микроорганизмы.</w:t>
      </w:r>
    </w:p>
    <w:p w14:paraId="403436A1" w14:textId="77777777" w:rsidR="00777578" w:rsidRDefault="00777578" w:rsidP="00777578">
      <w:pPr>
        <w:pStyle w:val="book"/>
      </w:pPr>
      <w:r>
        <w:t>Эпидемия – это широкое распространение инфекции в популяции с охватом больших территорий.</w:t>
      </w:r>
    </w:p>
    <w:p w14:paraId="2E209B67" w14:textId="77777777" w:rsidR="00777578" w:rsidRDefault="00777578" w:rsidP="00777578">
      <w:pPr>
        <w:pStyle w:val="book"/>
      </w:pPr>
      <w:r>
        <w:t>Пандемия – распространение инфекции практически на всю территорию земного шара.</w:t>
      </w:r>
    </w:p>
    <w:p w14:paraId="33F67AE3" w14:textId="77777777" w:rsidR="00777578" w:rsidRDefault="00777578" w:rsidP="00777578">
      <w:pPr>
        <w:pStyle w:val="book"/>
      </w:pPr>
      <w:r>
        <w:t>Эндемичные заболевания (с природной очаговостью) – это заболевания, для которых отмечены территориальные ареалы с повышенной заболеваемостью данной инфекцией.</w:t>
      </w:r>
    </w:p>
    <w:p w14:paraId="11D52059" w14:textId="77777777" w:rsidR="00777578" w:rsidRDefault="00777578" w:rsidP="00777578">
      <w:pPr>
        <w:pStyle w:val="book"/>
      </w:pPr>
      <w:r>
        <w:rPr>
          <w:b/>
          <w:bCs/>
        </w:rPr>
        <w:t>Классификация инфекций</w:t>
      </w:r>
    </w:p>
    <w:p w14:paraId="3846AD8E" w14:textId="77777777" w:rsidR="00777578" w:rsidRDefault="00777578" w:rsidP="00777578">
      <w:pPr>
        <w:pStyle w:val="book"/>
      </w:pPr>
      <w:r>
        <w:t>1. По этиологии: бактериальные, вирусные, протозойные, микозы, микст-инфекции.</w:t>
      </w:r>
    </w:p>
    <w:p w14:paraId="0A7CF569" w14:textId="77777777" w:rsidR="00777578" w:rsidRDefault="00777578" w:rsidP="00777578">
      <w:pPr>
        <w:pStyle w:val="book"/>
      </w:pPr>
      <w:r>
        <w:t>2. По количеству возбудителей: моноинфекции, полиинфекции.</w:t>
      </w:r>
    </w:p>
    <w:p w14:paraId="76DF61EE" w14:textId="77777777" w:rsidR="00777578" w:rsidRDefault="00777578" w:rsidP="00777578">
      <w:pPr>
        <w:pStyle w:val="book"/>
      </w:pPr>
      <w:r>
        <w:t>3. По тяжести течения: легкие, тяжелые, средней тяжести.</w:t>
      </w:r>
    </w:p>
    <w:p w14:paraId="72BCEEC7" w14:textId="77777777" w:rsidR="00777578" w:rsidRDefault="00777578" w:rsidP="00777578">
      <w:pPr>
        <w:pStyle w:val="book"/>
      </w:pPr>
      <w:r>
        <w:t>4. По длительности: острые, подострые, хронические, латентные.</w:t>
      </w:r>
    </w:p>
    <w:p w14:paraId="55214A4B" w14:textId="77777777" w:rsidR="00777578" w:rsidRDefault="00777578" w:rsidP="00777578">
      <w:pPr>
        <w:pStyle w:val="book"/>
      </w:pPr>
      <w:r>
        <w:t>5. По путям передачи:</w:t>
      </w:r>
    </w:p>
    <w:p w14:paraId="792BFEC7" w14:textId="77777777" w:rsidR="00777578" w:rsidRDefault="00777578" w:rsidP="00777578">
      <w:pPr>
        <w:pStyle w:val="book"/>
      </w:pPr>
      <w:r>
        <w:t>1) горизонтальные:</w:t>
      </w:r>
    </w:p>
    <w:p w14:paraId="27DA08D6" w14:textId="77777777" w:rsidR="00777578" w:rsidRDefault="00777578" w:rsidP="00777578">
      <w:pPr>
        <w:pStyle w:val="book"/>
      </w:pPr>
      <w:r>
        <w:t>а) воздушно-капельный путь;</w:t>
      </w:r>
    </w:p>
    <w:p w14:paraId="7291CCFC" w14:textId="77777777" w:rsidR="00777578" w:rsidRDefault="00777578" w:rsidP="00777578">
      <w:pPr>
        <w:pStyle w:val="book"/>
      </w:pPr>
      <w:r>
        <w:t>б) фекально-оральный;</w:t>
      </w:r>
    </w:p>
    <w:p w14:paraId="5E71D82E" w14:textId="77777777" w:rsidR="00777578" w:rsidRDefault="00777578" w:rsidP="00777578">
      <w:pPr>
        <w:pStyle w:val="book"/>
      </w:pPr>
      <w:r>
        <w:t>в) контактный;</w:t>
      </w:r>
    </w:p>
    <w:p w14:paraId="507F47A2" w14:textId="77777777" w:rsidR="00777578" w:rsidRDefault="00777578" w:rsidP="00777578">
      <w:pPr>
        <w:pStyle w:val="book"/>
      </w:pPr>
      <w:r>
        <w:t>г) трансмиссивный;</w:t>
      </w:r>
    </w:p>
    <w:p w14:paraId="3DEBF369" w14:textId="77777777" w:rsidR="00777578" w:rsidRDefault="00777578" w:rsidP="00777578">
      <w:pPr>
        <w:pStyle w:val="book"/>
      </w:pPr>
      <w:r>
        <w:t>д) половой;</w:t>
      </w:r>
    </w:p>
    <w:p w14:paraId="1FE5C9A8" w14:textId="77777777" w:rsidR="00777578" w:rsidRDefault="00777578" w:rsidP="00777578">
      <w:pPr>
        <w:pStyle w:val="book"/>
      </w:pPr>
      <w:r>
        <w:t>2) вертикальные:</w:t>
      </w:r>
    </w:p>
    <w:p w14:paraId="4D75E296" w14:textId="77777777" w:rsidR="00777578" w:rsidRDefault="00777578" w:rsidP="00777578">
      <w:pPr>
        <w:pStyle w:val="book"/>
      </w:pPr>
      <w:r>
        <w:t>а) от матери к плоду (трансплацентарный);</w:t>
      </w:r>
    </w:p>
    <w:p w14:paraId="3E8262F1" w14:textId="77777777" w:rsidR="00777578" w:rsidRDefault="00777578" w:rsidP="00777578">
      <w:pPr>
        <w:pStyle w:val="book"/>
      </w:pPr>
      <w:r>
        <w:t>б) от матери к новорожденному в родовом акте;</w:t>
      </w:r>
    </w:p>
    <w:p w14:paraId="2B1A9836" w14:textId="77777777" w:rsidR="00777578" w:rsidRDefault="00777578" w:rsidP="00777578">
      <w:pPr>
        <w:pStyle w:val="book"/>
      </w:pPr>
      <w:r>
        <w:t>3) артифициальные (искусственные).</w:t>
      </w:r>
    </w:p>
    <w:p w14:paraId="364E0F3B" w14:textId="77777777" w:rsidR="00777578" w:rsidRDefault="00777578" w:rsidP="00777578">
      <w:pPr>
        <w:pStyle w:val="book"/>
      </w:pPr>
      <w:r>
        <w:t>В зависимости от локализации возбудителя различают:</w:t>
      </w:r>
    </w:p>
    <w:p w14:paraId="6BAB2C70" w14:textId="77777777" w:rsidR="00777578" w:rsidRDefault="00777578" w:rsidP="00777578">
      <w:pPr>
        <w:pStyle w:val="book"/>
      </w:pPr>
      <w:r>
        <w:t>1) очаговую инфекцию;</w:t>
      </w:r>
    </w:p>
    <w:p w14:paraId="20D4B502" w14:textId="77777777" w:rsidR="00777578" w:rsidRDefault="00777578" w:rsidP="00777578">
      <w:pPr>
        <w:pStyle w:val="book"/>
      </w:pPr>
      <w:r>
        <w:lastRenderedPageBreak/>
        <w:t>2) генерализованную инфекцию. Наиболее тяжелая форма – сепсис.</w:t>
      </w:r>
    </w:p>
    <w:p w14:paraId="1B30CBFF" w14:textId="77777777" w:rsidR="00777578" w:rsidRDefault="00777578" w:rsidP="00777578">
      <w:pPr>
        <w:pStyle w:val="book"/>
      </w:pPr>
      <w:r>
        <w:t>Выделяют следующие периоды инфекционных болезней:</w:t>
      </w:r>
    </w:p>
    <w:p w14:paraId="3A0EA6F1" w14:textId="77777777" w:rsidR="00777578" w:rsidRDefault="00777578" w:rsidP="00777578">
      <w:pPr>
        <w:pStyle w:val="book"/>
      </w:pPr>
      <w:r>
        <w:t>1) инкубационный; от момента проникновения возбудителя в организм до появления первых признаков заболевания;</w:t>
      </w:r>
    </w:p>
    <w:p w14:paraId="5F2732F5" w14:textId="77777777" w:rsidR="00777578" w:rsidRDefault="00777578" w:rsidP="00777578">
      <w:pPr>
        <w:pStyle w:val="book"/>
      </w:pPr>
      <w:r>
        <w:t>2) продромальный; характеризуется появлением первых неясных общих симптомов. Возбудитель интенсивно размножается, колонизирует ткань, начинает продуцировать ферменты и токсины. Продолжительность – от нескольких часов до нескольких дней;</w:t>
      </w:r>
    </w:p>
    <w:p w14:paraId="7DDABED0" w14:textId="77777777" w:rsidR="00777578" w:rsidRDefault="00777578" w:rsidP="00777578">
      <w:pPr>
        <w:pStyle w:val="book"/>
      </w:pPr>
      <w:r>
        <w:t>3) разгар болезни; характеризуется появлением специфических симптомов;</w:t>
      </w:r>
    </w:p>
    <w:p w14:paraId="4BD71B49" w14:textId="77777777" w:rsidR="00777578" w:rsidRDefault="00777578" w:rsidP="00777578">
      <w:pPr>
        <w:pStyle w:val="book"/>
      </w:pPr>
      <w:r>
        <w:t>4) исход:</w:t>
      </w:r>
    </w:p>
    <w:p w14:paraId="163EA4C0" w14:textId="77777777" w:rsidR="00777578" w:rsidRDefault="00777578" w:rsidP="00777578">
      <w:pPr>
        <w:pStyle w:val="book"/>
      </w:pPr>
      <w:r>
        <w:t>а) летальный исход;</w:t>
      </w:r>
    </w:p>
    <w:p w14:paraId="7C431C6F" w14:textId="77777777" w:rsidR="00777578" w:rsidRDefault="00777578" w:rsidP="00777578">
      <w:pPr>
        <w:pStyle w:val="book"/>
      </w:pPr>
      <w:r>
        <w:t>б) выздоровление (клиническое и микробиологическое). Клиническое выздоровление: симптомы заболевания угасли, но возбудитель еще находится в организме. Микробиологическое – полное выздоровление;</w:t>
      </w:r>
    </w:p>
    <w:p w14:paraId="35A6C17D" w14:textId="77777777" w:rsidR="00777578" w:rsidRDefault="00777578" w:rsidP="00777578">
      <w:pPr>
        <w:pStyle w:val="book"/>
      </w:pPr>
      <w:r>
        <w:t>в) хроническое носительство.</w:t>
      </w:r>
    </w:p>
    <w:p w14:paraId="5959B94B" w14:textId="77777777" w:rsidR="00777578" w:rsidRDefault="00777578" w:rsidP="00777578">
      <w:pPr>
        <w:pStyle w:val="3"/>
      </w:pPr>
      <w:bookmarkStart w:id="362" w:name="t13"/>
      <w:bookmarkEnd w:id="362"/>
      <w:r>
        <w:t xml:space="preserve">13. Возбудители инфекций и их свойства </w:t>
      </w:r>
    </w:p>
    <w:p w14:paraId="622646C3" w14:textId="77777777" w:rsidR="00777578" w:rsidRDefault="00777578" w:rsidP="00777578">
      <w:pPr>
        <w:pStyle w:val="book"/>
      </w:pPr>
      <w:r>
        <w:t>Среди бактерий по способности вызывать заболевание выделяют:</w:t>
      </w:r>
    </w:p>
    <w:p w14:paraId="7175A2D8" w14:textId="77777777" w:rsidR="00777578" w:rsidRDefault="00777578" w:rsidP="00777578">
      <w:pPr>
        <w:pStyle w:val="book"/>
      </w:pPr>
      <w:r>
        <w:t>1) патогенные виды потенциально способны вызывать инфекционное заболевание;</w:t>
      </w:r>
    </w:p>
    <w:p w14:paraId="48F529E9" w14:textId="77777777" w:rsidR="00777578" w:rsidRDefault="00777578" w:rsidP="00777578">
      <w:pPr>
        <w:pStyle w:val="book"/>
      </w:pPr>
      <w:r>
        <w:t>Патогенность – это способность микроорганизмов, попадая в организм, вызывать в его тканях и органах патологические изменения. Это качественный видовой признак.</w:t>
      </w:r>
    </w:p>
    <w:p w14:paraId="0055A9CA" w14:textId="77777777" w:rsidR="00777578" w:rsidRDefault="00777578" w:rsidP="00777578">
      <w:pPr>
        <w:pStyle w:val="book"/>
      </w:pPr>
      <w:r>
        <w:t>2) условно-патогенные бактерии могут вызывать инфекционное заболевание при снижении защитных сил организма;</w:t>
      </w:r>
    </w:p>
    <w:p w14:paraId="715F4B33" w14:textId="77777777" w:rsidR="00777578" w:rsidRDefault="00777578" w:rsidP="00777578">
      <w:pPr>
        <w:pStyle w:val="book"/>
      </w:pPr>
      <w:r>
        <w:t>3) сапрофитные бактерии никогда не вызывают заболевания.</w:t>
      </w:r>
    </w:p>
    <w:p w14:paraId="6FD4D2CB" w14:textId="77777777" w:rsidR="00777578" w:rsidRDefault="00777578" w:rsidP="00777578">
      <w:pPr>
        <w:pStyle w:val="book"/>
      </w:pPr>
      <w:r>
        <w:t>Реализация патогенности идет через вирулентность – это способность микроорганизма проникать в макроорганизм, размножаться в нем и подавлять его защитные свойства.</w:t>
      </w:r>
    </w:p>
    <w:p w14:paraId="52A7BA4B" w14:textId="77777777" w:rsidR="00777578" w:rsidRDefault="00777578" w:rsidP="00777578">
      <w:pPr>
        <w:pStyle w:val="book"/>
      </w:pPr>
      <w:r>
        <w:t>Это штаммовый признак, он поддается количественной характеристике. Вирулентность – фенотипическое проявление патогенности.</w:t>
      </w:r>
    </w:p>
    <w:p w14:paraId="07A2B587" w14:textId="77777777" w:rsidR="00777578" w:rsidRDefault="00777578" w:rsidP="00777578">
      <w:pPr>
        <w:pStyle w:val="book"/>
      </w:pPr>
      <w:r>
        <w:t>Количественными характеристиками вирулентности являются:</w:t>
      </w:r>
    </w:p>
    <w:p w14:paraId="081AAD33" w14:textId="77777777" w:rsidR="00777578" w:rsidRDefault="00777578" w:rsidP="00777578">
      <w:pPr>
        <w:pStyle w:val="book"/>
      </w:pPr>
      <w:r>
        <w:t>1) DLM (минимальная летальная доза) – это количество бактерий, при введении которых в организм лабораторных животных получают 95–98 % гибели животных в эксперименте;</w:t>
      </w:r>
    </w:p>
    <w:p w14:paraId="02733700" w14:textId="77777777" w:rsidR="00777578" w:rsidRDefault="00777578" w:rsidP="00777578">
      <w:pPr>
        <w:pStyle w:val="book"/>
      </w:pPr>
      <w:r>
        <w:t>2) LD 50 – это количество бактерий, вызывающее гибель 50 % животных в эксперименте;</w:t>
      </w:r>
    </w:p>
    <w:p w14:paraId="1911BAB1" w14:textId="77777777" w:rsidR="00777578" w:rsidRDefault="00777578" w:rsidP="00777578">
      <w:pPr>
        <w:pStyle w:val="book"/>
      </w:pPr>
      <w:r>
        <w:t>3) DCL (смертельная доза) вызывает 100 %-ную гибель животных в эксперименте.</w:t>
      </w:r>
    </w:p>
    <w:p w14:paraId="5833DAEA" w14:textId="77777777" w:rsidR="00777578" w:rsidRDefault="00777578" w:rsidP="00777578">
      <w:pPr>
        <w:pStyle w:val="book"/>
      </w:pPr>
      <w:r>
        <w:lastRenderedPageBreak/>
        <w:t>К факторам вирулентности относят:</w:t>
      </w:r>
    </w:p>
    <w:p w14:paraId="58621FD8" w14:textId="77777777" w:rsidR="00777578" w:rsidRDefault="00777578" w:rsidP="00777578">
      <w:pPr>
        <w:pStyle w:val="book"/>
      </w:pPr>
      <w:r>
        <w:t>1) адгезию – способность бактерий прикрепляться к эпителиальным клеткам;</w:t>
      </w:r>
    </w:p>
    <w:p w14:paraId="476C7D55" w14:textId="77777777" w:rsidR="00777578" w:rsidRDefault="00777578" w:rsidP="00777578">
      <w:pPr>
        <w:pStyle w:val="book"/>
      </w:pPr>
      <w:r>
        <w:t>2) колонизацию – способность размножаться на поверхности клеток, что ведет к накоплению бактерий;</w:t>
      </w:r>
    </w:p>
    <w:p w14:paraId="2810F3E2" w14:textId="77777777" w:rsidR="00777578" w:rsidRDefault="00777578" w:rsidP="00777578">
      <w:pPr>
        <w:pStyle w:val="book"/>
      </w:pPr>
      <w:r>
        <w:t>3) пенетрацию – способность проникать в клетки;</w:t>
      </w:r>
    </w:p>
    <w:p w14:paraId="2D68DBF3" w14:textId="77777777" w:rsidR="00777578" w:rsidRDefault="00777578" w:rsidP="00777578">
      <w:pPr>
        <w:pStyle w:val="book"/>
      </w:pPr>
      <w:r>
        <w:t>4) инвазию – способность проникать в подлежащие ткани. Эта способность связана с продукцией таких ферментов, как гиалуронидаза и нейраминидаза;</w:t>
      </w:r>
    </w:p>
    <w:p w14:paraId="2ACAD19F" w14:textId="77777777" w:rsidR="00777578" w:rsidRDefault="00777578" w:rsidP="00777578">
      <w:pPr>
        <w:pStyle w:val="book"/>
      </w:pPr>
      <w:r>
        <w:t>5) агрессию – способность противостоять факторам неспецифической и иммунной защиты организма.</w:t>
      </w:r>
    </w:p>
    <w:p w14:paraId="41D87A28" w14:textId="77777777" w:rsidR="00777578" w:rsidRDefault="00777578" w:rsidP="00777578">
      <w:pPr>
        <w:pStyle w:val="book"/>
      </w:pPr>
      <w:r>
        <w:t>К факторам агрессии относят:</w:t>
      </w:r>
    </w:p>
    <w:p w14:paraId="28D32F9E" w14:textId="77777777" w:rsidR="00777578" w:rsidRDefault="00777578" w:rsidP="00777578">
      <w:pPr>
        <w:pStyle w:val="book"/>
      </w:pPr>
      <w:r>
        <w:t>1) вещества разной природы, входящие в состав поверхностных структур клетки: капсулы, поверхностные белки и т. д. Многие из них подавляют миграцию лейкоцитов, препятствуя фагоцитозу;</w:t>
      </w:r>
    </w:p>
    <w:p w14:paraId="48D68721" w14:textId="77777777" w:rsidR="00777578" w:rsidRDefault="00777578" w:rsidP="00777578">
      <w:pPr>
        <w:pStyle w:val="book"/>
      </w:pPr>
      <w:r>
        <w:t>2) ферменты – протеазы, коагулазу, фибринолизин, лецитиназу;</w:t>
      </w:r>
    </w:p>
    <w:p w14:paraId="690AE8CF" w14:textId="77777777" w:rsidR="00777578" w:rsidRDefault="00777578" w:rsidP="00777578">
      <w:pPr>
        <w:pStyle w:val="book"/>
      </w:pPr>
      <w:r>
        <w:t>3) токсины, которые делят на экзо– и эндотоксины.</w:t>
      </w:r>
    </w:p>
    <w:p w14:paraId="629235A6" w14:textId="77777777" w:rsidR="00777578" w:rsidRDefault="00777578" w:rsidP="00777578">
      <w:pPr>
        <w:pStyle w:val="book"/>
      </w:pPr>
      <w:r>
        <w:t>Экзотоксины – высокоядовитые белки. Они термолабильны, являются сильными антигенами, на которые в организме вырабатываются антитела, вступающие в реакции токсинонейтрализации. Этот признак кодируется плазмидами или генами профагов.</w:t>
      </w:r>
    </w:p>
    <w:p w14:paraId="1E210317" w14:textId="77777777" w:rsidR="00777578" w:rsidRDefault="00777578" w:rsidP="00777578">
      <w:pPr>
        <w:pStyle w:val="book"/>
      </w:pPr>
      <w:r>
        <w:t>Эндотоксины – сложные комплексы липополисахаридной природы. Они термостабильны, являются слабыми антигенами, обладают общетоксическим действием. Кодируются хромосомными генами.</w:t>
      </w:r>
    </w:p>
    <w:p w14:paraId="73803E67" w14:textId="77777777" w:rsidR="00777578" w:rsidRDefault="00777578" w:rsidP="00777578">
      <w:pPr>
        <w:pStyle w:val="3"/>
      </w:pPr>
      <w:bookmarkStart w:id="363" w:name="t14"/>
      <w:bookmarkEnd w:id="363"/>
      <w:r>
        <w:t xml:space="preserve">14. Нормальная микрофлора человека </w:t>
      </w:r>
    </w:p>
    <w:p w14:paraId="19E6E656" w14:textId="77777777" w:rsidR="00777578" w:rsidRDefault="00777578" w:rsidP="00777578">
      <w:pPr>
        <w:pStyle w:val="book"/>
      </w:pPr>
      <w:r>
        <w:t>Нормальная микрофлора человека – это совокупность множества микробиоценозов, характеризующихся определенными взаимосвязями и местом обитания.</w:t>
      </w:r>
    </w:p>
    <w:p w14:paraId="4A1F40E4" w14:textId="77777777" w:rsidR="00777578" w:rsidRDefault="00777578" w:rsidP="00777578">
      <w:pPr>
        <w:pStyle w:val="book"/>
      </w:pPr>
      <w:r>
        <w:rPr>
          <w:b/>
          <w:bCs/>
        </w:rPr>
        <w:t>Виды нормальной микрофлоры:</w:t>
      </w:r>
    </w:p>
    <w:p w14:paraId="2C0947E4" w14:textId="77777777" w:rsidR="00777578" w:rsidRDefault="00777578" w:rsidP="00777578">
      <w:pPr>
        <w:pStyle w:val="book"/>
      </w:pPr>
      <w:r>
        <w:t>1) резидентная – постоянная, характерная для данного вида;</w:t>
      </w:r>
    </w:p>
    <w:p w14:paraId="7B17C03B" w14:textId="77777777" w:rsidR="00777578" w:rsidRDefault="00777578" w:rsidP="00777578">
      <w:pPr>
        <w:pStyle w:val="book"/>
      </w:pPr>
      <w:r>
        <w:t>2) транзиторная – временно попавшая, нехарактерная для данного биотопа; она активно не размножается.</w:t>
      </w:r>
    </w:p>
    <w:p w14:paraId="59367F6F" w14:textId="77777777" w:rsidR="00777578" w:rsidRDefault="00777578" w:rsidP="00777578">
      <w:pPr>
        <w:pStyle w:val="book"/>
      </w:pPr>
      <w:r>
        <w:t>Факторы, влияющие на состояние нормальной микрофлоры.</w:t>
      </w:r>
    </w:p>
    <w:p w14:paraId="1AC3A3A9" w14:textId="77777777" w:rsidR="00777578" w:rsidRDefault="00777578" w:rsidP="00777578">
      <w:pPr>
        <w:pStyle w:val="book"/>
      </w:pPr>
      <w:r>
        <w:t>1. Эндогенные:</w:t>
      </w:r>
    </w:p>
    <w:p w14:paraId="5E6A582B" w14:textId="77777777" w:rsidR="00777578" w:rsidRDefault="00777578" w:rsidP="00777578">
      <w:pPr>
        <w:pStyle w:val="book"/>
      </w:pPr>
      <w:r>
        <w:t>1) секреторная функция организма;</w:t>
      </w:r>
    </w:p>
    <w:p w14:paraId="30C5584B" w14:textId="77777777" w:rsidR="00777578" w:rsidRDefault="00777578" w:rsidP="00777578">
      <w:pPr>
        <w:pStyle w:val="book"/>
      </w:pPr>
      <w:r>
        <w:t>2) гормональный фон;</w:t>
      </w:r>
    </w:p>
    <w:p w14:paraId="1DD8F397" w14:textId="77777777" w:rsidR="00777578" w:rsidRDefault="00777578" w:rsidP="00777578">
      <w:pPr>
        <w:pStyle w:val="book"/>
      </w:pPr>
      <w:r>
        <w:lastRenderedPageBreak/>
        <w:t>3) кислотно-основное состояние.</w:t>
      </w:r>
    </w:p>
    <w:p w14:paraId="2705A021" w14:textId="77777777" w:rsidR="00777578" w:rsidRDefault="00777578" w:rsidP="00777578">
      <w:pPr>
        <w:pStyle w:val="book"/>
      </w:pPr>
      <w:r>
        <w:t>2. Экзогенные условия жизни (климатические, бытовые, экологические).</w:t>
      </w:r>
    </w:p>
    <w:p w14:paraId="1DDCD547" w14:textId="77777777" w:rsidR="00777578" w:rsidRDefault="00777578" w:rsidP="00777578">
      <w:pPr>
        <w:pStyle w:val="book"/>
      </w:pPr>
      <w:r>
        <w:t>В организме человека стерильными являются кровь, ликвор, суставная жидкость, плевральная жидкость, лимфа грудного протока, внутренние органы: сердце, мозг, паренхима печени, почек, селезенки, матка, мочевой пузырь, альвеолы легких.</w:t>
      </w:r>
    </w:p>
    <w:p w14:paraId="3BEEBC9D" w14:textId="77777777" w:rsidR="00777578" w:rsidRDefault="00777578" w:rsidP="00777578">
      <w:pPr>
        <w:pStyle w:val="book"/>
      </w:pPr>
      <w:r>
        <w:t>Нормальная микрофлора выстилает слизистые оболочки в виде биопленки. Этот каркас состоит из полисахаридов микробных клеток и муцина. Толщина биопленки – 0,1–0,5 мм. В ней содержится от нескольких сотен до нескольких тысяч микроколоний.</w:t>
      </w:r>
    </w:p>
    <w:p w14:paraId="50C6B93D" w14:textId="77777777" w:rsidR="00777578" w:rsidRDefault="00777578" w:rsidP="00777578">
      <w:pPr>
        <w:pStyle w:val="book"/>
      </w:pPr>
      <w:r>
        <w:t>Этапы формирования нормальной микрофлоры желудочно-кишечного тракта (ЖКТ):</w:t>
      </w:r>
    </w:p>
    <w:p w14:paraId="72BD29B5" w14:textId="77777777" w:rsidR="00777578" w:rsidRDefault="00777578" w:rsidP="00777578">
      <w:pPr>
        <w:pStyle w:val="book"/>
      </w:pPr>
      <w:r>
        <w:t>1) случайное обсеменение слизистой. В ЖКТ попадают лактобациллы, клостридии, бифидобактерии, микрококки, стафилококки, энтерококки, кишечная палочка и др.;</w:t>
      </w:r>
    </w:p>
    <w:p w14:paraId="5DF5E8B5" w14:textId="77777777" w:rsidR="00777578" w:rsidRDefault="00777578" w:rsidP="00777578">
      <w:pPr>
        <w:pStyle w:val="book"/>
      </w:pPr>
      <w:r>
        <w:t>2) формирование сети из ленточных бактерий на поверхности ворсинок. На ней фиксируются в основном палочковидные бактерии, постоянно идет процесс формирования биопленки.</w:t>
      </w:r>
    </w:p>
    <w:p w14:paraId="3DED4D95" w14:textId="77777777" w:rsidR="00777578" w:rsidRDefault="00777578" w:rsidP="00777578">
      <w:pPr>
        <w:pStyle w:val="book"/>
      </w:pPr>
      <w:r>
        <w:t>Нормальная микрофлора рассматривается как самостоятельный экстракорпоральный орган с определенной анатомической структурой и функциями.</w:t>
      </w:r>
    </w:p>
    <w:p w14:paraId="53C62133" w14:textId="77777777" w:rsidR="00777578" w:rsidRDefault="00777578" w:rsidP="00777578">
      <w:pPr>
        <w:pStyle w:val="book"/>
      </w:pPr>
      <w:r>
        <w:rPr>
          <w:b/>
          <w:bCs/>
        </w:rPr>
        <w:t>Функции нормальной микрофлоры:</w:t>
      </w:r>
    </w:p>
    <w:p w14:paraId="72F473B9" w14:textId="77777777" w:rsidR="00777578" w:rsidRDefault="00777578" w:rsidP="00777578">
      <w:pPr>
        <w:pStyle w:val="book"/>
      </w:pPr>
      <w:r>
        <w:t>1) участвие во всех видах обмена;</w:t>
      </w:r>
    </w:p>
    <w:p w14:paraId="27086403" w14:textId="77777777" w:rsidR="00777578" w:rsidRDefault="00777578" w:rsidP="00777578">
      <w:pPr>
        <w:pStyle w:val="book"/>
      </w:pPr>
      <w:r>
        <w:t>2) детоксикация в отношении экзо– и эндопродуктов, трансформация и выделение лекарственных веществ;</w:t>
      </w:r>
    </w:p>
    <w:p w14:paraId="07F19ED6" w14:textId="77777777" w:rsidR="00777578" w:rsidRDefault="00777578" w:rsidP="00777578">
      <w:pPr>
        <w:pStyle w:val="book"/>
      </w:pPr>
      <w:r>
        <w:t>3) участие в синтезе витаминов (группы В, Е, Н, К);</w:t>
      </w:r>
    </w:p>
    <w:p w14:paraId="5B671FC1" w14:textId="77777777" w:rsidR="00777578" w:rsidRDefault="00777578" w:rsidP="00777578">
      <w:pPr>
        <w:pStyle w:val="book"/>
      </w:pPr>
      <w:r>
        <w:t>4) защита:</w:t>
      </w:r>
    </w:p>
    <w:p w14:paraId="1E3A08CE" w14:textId="77777777" w:rsidR="00777578" w:rsidRDefault="00777578" w:rsidP="00777578">
      <w:pPr>
        <w:pStyle w:val="book"/>
      </w:pPr>
      <w:r>
        <w:t>а) антагонистическая (связана с продукцией бактериоцинов);</w:t>
      </w:r>
    </w:p>
    <w:p w14:paraId="33708A92" w14:textId="77777777" w:rsidR="00777578" w:rsidRDefault="00777578" w:rsidP="00777578">
      <w:pPr>
        <w:pStyle w:val="book"/>
      </w:pPr>
      <w:r>
        <w:t>б) колонизационная резистентность слизистых оболочек;</w:t>
      </w:r>
    </w:p>
    <w:p w14:paraId="7F80E4AB" w14:textId="77777777" w:rsidR="00777578" w:rsidRDefault="00777578" w:rsidP="00777578">
      <w:pPr>
        <w:pStyle w:val="book"/>
      </w:pPr>
      <w:r>
        <w:t>5) иммуногенная функция.</w:t>
      </w:r>
    </w:p>
    <w:p w14:paraId="0ED167F7" w14:textId="77777777" w:rsidR="00777578" w:rsidRDefault="00777578" w:rsidP="00777578">
      <w:pPr>
        <w:pStyle w:val="book"/>
      </w:pPr>
      <w:r>
        <w:t>Наибольшей обсемененностью характеризуются:</w:t>
      </w:r>
    </w:p>
    <w:p w14:paraId="128E1B51" w14:textId="77777777" w:rsidR="00777578" w:rsidRDefault="00777578" w:rsidP="00777578">
      <w:pPr>
        <w:pStyle w:val="book"/>
      </w:pPr>
      <w:r>
        <w:t>1) толстый кишечник;</w:t>
      </w:r>
    </w:p>
    <w:p w14:paraId="70BAA8D2" w14:textId="77777777" w:rsidR="00777578" w:rsidRDefault="00777578" w:rsidP="00777578">
      <w:pPr>
        <w:pStyle w:val="book"/>
      </w:pPr>
      <w:r>
        <w:t>2) ротовая полость;</w:t>
      </w:r>
    </w:p>
    <w:p w14:paraId="43EB7B8C" w14:textId="77777777" w:rsidR="00777578" w:rsidRDefault="00777578" w:rsidP="00777578">
      <w:pPr>
        <w:pStyle w:val="book"/>
      </w:pPr>
      <w:r>
        <w:t>3) мочевыделительная система;</w:t>
      </w:r>
    </w:p>
    <w:p w14:paraId="3BEF7C0E" w14:textId="77777777" w:rsidR="00777578" w:rsidRDefault="00777578" w:rsidP="00777578">
      <w:pPr>
        <w:pStyle w:val="book"/>
      </w:pPr>
      <w:r>
        <w:t>4) верхние дыхательные пути;</w:t>
      </w:r>
    </w:p>
    <w:p w14:paraId="6D7708E3" w14:textId="77777777" w:rsidR="00777578" w:rsidRDefault="00777578" w:rsidP="00777578">
      <w:pPr>
        <w:pStyle w:val="book"/>
      </w:pPr>
      <w:r>
        <w:t>5) кожа.</w:t>
      </w:r>
    </w:p>
    <w:p w14:paraId="0A9CEA93" w14:textId="77777777" w:rsidR="00777578" w:rsidRDefault="00777578" w:rsidP="00777578">
      <w:pPr>
        <w:pStyle w:val="3"/>
      </w:pPr>
      <w:bookmarkStart w:id="364" w:name="t15"/>
      <w:bookmarkEnd w:id="364"/>
      <w:r>
        <w:lastRenderedPageBreak/>
        <w:t xml:space="preserve">15. Дисбактериоз </w:t>
      </w:r>
    </w:p>
    <w:p w14:paraId="40DFB17D" w14:textId="77777777" w:rsidR="00777578" w:rsidRDefault="00777578" w:rsidP="00777578">
      <w:pPr>
        <w:pStyle w:val="book"/>
      </w:pPr>
      <w:r>
        <w:t>Дисбактериоз (дисбиоз) – это любые количественные или качественные изменения типичной для данного биотопа нормальной микрофлоры человека, возникающие в результате воздействия на макро– или микроорганизм различных неблагоприятных факторов.</w:t>
      </w:r>
    </w:p>
    <w:p w14:paraId="60A8E911" w14:textId="77777777" w:rsidR="00777578" w:rsidRDefault="00777578" w:rsidP="00777578">
      <w:pPr>
        <w:pStyle w:val="book"/>
      </w:pPr>
      <w:r>
        <w:t>Микробиологическими показателями дисбиоза служат:</w:t>
      </w:r>
    </w:p>
    <w:p w14:paraId="4B021727" w14:textId="77777777" w:rsidR="00777578" w:rsidRDefault="00777578" w:rsidP="00777578">
      <w:pPr>
        <w:pStyle w:val="book"/>
      </w:pPr>
      <w:r>
        <w:t>1) снижение численности одного или нескольких постоянных видов;</w:t>
      </w:r>
    </w:p>
    <w:p w14:paraId="2A3F152D" w14:textId="77777777" w:rsidR="00777578" w:rsidRDefault="00777578" w:rsidP="00777578">
      <w:pPr>
        <w:pStyle w:val="book"/>
      </w:pPr>
      <w:r>
        <w:t>2) потеря бактериями тех или иных признаков или приобретение новых;</w:t>
      </w:r>
    </w:p>
    <w:p w14:paraId="511C294D" w14:textId="77777777" w:rsidR="00777578" w:rsidRDefault="00777578" w:rsidP="00777578">
      <w:pPr>
        <w:pStyle w:val="book"/>
      </w:pPr>
      <w:r>
        <w:t>3) повышение численности транзиторных видов;</w:t>
      </w:r>
    </w:p>
    <w:p w14:paraId="40695387" w14:textId="77777777" w:rsidR="00777578" w:rsidRDefault="00777578" w:rsidP="00777578">
      <w:pPr>
        <w:pStyle w:val="book"/>
      </w:pPr>
      <w:r>
        <w:t>4) появление новых, несвойственных данному биотопу видов;</w:t>
      </w:r>
    </w:p>
    <w:p w14:paraId="23B632BE" w14:textId="77777777" w:rsidR="00777578" w:rsidRDefault="00777578" w:rsidP="00777578">
      <w:pPr>
        <w:pStyle w:val="book"/>
      </w:pPr>
      <w:r>
        <w:t>5) ослабление антагонистической активности нормальной микрофлоры.</w:t>
      </w:r>
    </w:p>
    <w:p w14:paraId="1FC56E8E" w14:textId="77777777" w:rsidR="00777578" w:rsidRDefault="00777578" w:rsidP="00777578">
      <w:pPr>
        <w:pStyle w:val="book"/>
      </w:pPr>
      <w:r>
        <w:rPr>
          <w:b/>
          <w:bCs/>
        </w:rPr>
        <w:t>Причинами развития</w:t>
      </w:r>
      <w:r>
        <w:t xml:space="preserve"> дисбактериоза могут быть:</w:t>
      </w:r>
    </w:p>
    <w:p w14:paraId="742EF4A8" w14:textId="77777777" w:rsidR="00777578" w:rsidRDefault="00777578" w:rsidP="00777578">
      <w:pPr>
        <w:pStyle w:val="book"/>
      </w:pPr>
      <w:r>
        <w:t>1) антибиотико– и химиотерапия;</w:t>
      </w:r>
    </w:p>
    <w:p w14:paraId="486CBE47" w14:textId="77777777" w:rsidR="00777578" w:rsidRDefault="00777578" w:rsidP="00777578">
      <w:pPr>
        <w:pStyle w:val="book"/>
      </w:pPr>
      <w:r>
        <w:t>2) тяжелые инфекции;</w:t>
      </w:r>
    </w:p>
    <w:p w14:paraId="0ECC7D57" w14:textId="77777777" w:rsidR="00777578" w:rsidRDefault="00777578" w:rsidP="00777578">
      <w:pPr>
        <w:pStyle w:val="book"/>
      </w:pPr>
      <w:r>
        <w:t>3) тяжелые соматические заболевания;</w:t>
      </w:r>
    </w:p>
    <w:p w14:paraId="55F13A63" w14:textId="77777777" w:rsidR="00777578" w:rsidRDefault="00777578" w:rsidP="00777578">
      <w:pPr>
        <w:pStyle w:val="book"/>
      </w:pPr>
      <w:r>
        <w:t>4) гормонотерапия;</w:t>
      </w:r>
    </w:p>
    <w:p w14:paraId="2259C241" w14:textId="77777777" w:rsidR="00777578" w:rsidRDefault="00777578" w:rsidP="00777578">
      <w:pPr>
        <w:pStyle w:val="book"/>
      </w:pPr>
      <w:r>
        <w:t>5) лучевые воздействия;</w:t>
      </w:r>
    </w:p>
    <w:p w14:paraId="687E0CBB" w14:textId="77777777" w:rsidR="00777578" w:rsidRDefault="00777578" w:rsidP="00777578">
      <w:pPr>
        <w:pStyle w:val="book"/>
      </w:pPr>
      <w:r>
        <w:t>6) токсические факторы;</w:t>
      </w:r>
    </w:p>
    <w:p w14:paraId="46BB48F6" w14:textId="77777777" w:rsidR="00777578" w:rsidRDefault="00777578" w:rsidP="00777578">
      <w:pPr>
        <w:pStyle w:val="book"/>
      </w:pPr>
      <w:r>
        <w:t>7) дефицит витаминов.</w:t>
      </w:r>
    </w:p>
    <w:p w14:paraId="19EAD5D8" w14:textId="77777777" w:rsidR="00777578" w:rsidRDefault="00777578" w:rsidP="00777578">
      <w:pPr>
        <w:pStyle w:val="book"/>
      </w:pPr>
      <w:r>
        <w:rPr>
          <w:b/>
          <w:bCs/>
        </w:rPr>
        <w:t>Фазы дисбактериоза:</w:t>
      </w:r>
    </w:p>
    <w:p w14:paraId="611A7617" w14:textId="77777777" w:rsidR="00777578" w:rsidRDefault="00777578" w:rsidP="00777578">
      <w:pPr>
        <w:pStyle w:val="book"/>
      </w:pPr>
      <w:r>
        <w:t>1) компенсированная, когда дисбактериоз не сопровождается какими-либо клиническими проявлениями;</w:t>
      </w:r>
    </w:p>
    <w:p w14:paraId="4F313A27" w14:textId="77777777" w:rsidR="00777578" w:rsidRDefault="00777578" w:rsidP="00777578">
      <w:pPr>
        <w:pStyle w:val="book"/>
      </w:pPr>
      <w:r>
        <w:t>2) субкомпенсированная, когда в результате дисбаланса нормальной микрофлоры возникают локальные воспалительные изменения;</w:t>
      </w:r>
    </w:p>
    <w:p w14:paraId="2E90D64A" w14:textId="77777777" w:rsidR="00777578" w:rsidRDefault="00777578" w:rsidP="00777578">
      <w:pPr>
        <w:pStyle w:val="book"/>
      </w:pPr>
      <w:r>
        <w:t>3) декомпенсированная, при которой происходит генерализация процесса с возникновением метастатических воспалительных очагов.</w:t>
      </w:r>
    </w:p>
    <w:p w14:paraId="0579B2D9" w14:textId="77777777" w:rsidR="00777578" w:rsidRDefault="00777578" w:rsidP="00777578">
      <w:pPr>
        <w:pStyle w:val="book"/>
      </w:pPr>
      <w:r>
        <w:rPr>
          <w:b/>
          <w:bCs/>
        </w:rPr>
        <w:t>Лабораторная диагностика дисбактериоза</w:t>
      </w:r>
    </w:p>
    <w:p w14:paraId="28CED9C5" w14:textId="77777777" w:rsidR="00777578" w:rsidRDefault="00777578" w:rsidP="00777578">
      <w:pPr>
        <w:pStyle w:val="book"/>
      </w:pPr>
      <w:r>
        <w:t>Основной метод – бактериологическое исследование. При этом в оценке его результатов превалируют количественные показатели.</w:t>
      </w:r>
    </w:p>
    <w:p w14:paraId="2285111E" w14:textId="77777777" w:rsidR="00777578" w:rsidRDefault="00777578" w:rsidP="00777578">
      <w:pPr>
        <w:pStyle w:val="book"/>
      </w:pPr>
      <w:r>
        <w:lastRenderedPageBreak/>
        <w:t>Дополнительный метод – хроматография спектра жирных кислот в исследуемом материале. Каждому роду соответствует свой спектр жирных кислот.</w:t>
      </w:r>
    </w:p>
    <w:p w14:paraId="65EE685D" w14:textId="77777777" w:rsidR="00777578" w:rsidRDefault="00777578" w:rsidP="00777578">
      <w:pPr>
        <w:pStyle w:val="book"/>
      </w:pPr>
      <w:r>
        <w:rPr>
          <w:b/>
          <w:bCs/>
        </w:rPr>
        <w:t>Коррекция дисбактериоза:</w:t>
      </w:r>
    </w:p>
    <w:p w14:paraId="0626A808" w14:textId="77777777" w:rsidR="00777578" w:rsidRDefault="00777578" w:rsidP="00777578">
      <w:pPr>
        <w:pStyle w:val="book"/>
      </w:pPr>
      <w:r>
        <w:t>1) устранение причины;</w:t>
      </w:r>
    </w:p>
    <w:p w14:paraId="1408F222" w14:textId="77777777" w:rsidR="00777578" w:rsidRDefault="00777578" w:rsidP="00777578">
      <w:pPr>
        <w:pStyle w:val="book"/>
      </w:pPr>
      <w:r>
        <w:t>2) использование эубиотиков и пробиотиков.</w:t>
      </w:r>
    </w:p>
    <w:p w14:paraId="363DB0CF" w14:textId="77777777" w:rsidR="00777578" w:rsidRDefault="00777578" w:rsidP="00777578">
      <w:pPr>
        <w:pStyle w:val="book"/>
      </w:pPr>
      <w:r>
        <w:t>Эубиотики – это препараты, содержащие живые бактерициногенные штаммы нормальной микрофлоры (колибактерин, бифидумбактерин, бификол и др.).</w:t>
      </w:r>
    </w:p>
    <w:p w14:paraId="77B4C059" w14:textId="77777777" w:rsidR="00777578" w:rsidRDefault="00777578" w:rsidP="00777578">
      <w:pPr>
        <w:pStyle w:val="book"/>
      </w:pPr>
      <w:r>
        <w:t>Пробиотики – это вещества немикробного происхождения и продукты питания, содержащие добавки, стимулирующие собственную нормальную микрофлору. Стимулирующие вещества – олигосахариды, гидролизат казеина, муцин, молочная сыворотка, лактоферин, пищевые волокна.</w:t>
      </w:r>
    </w:p>
    <w:p w14:paraId="6C441DA6" w14:textId="77777777" w:rsidR="00777578" w:rsidRDefault="00777578" w:rsidP="00777578">
      <w:pPr>
        <w:pStyle w:val="3"/>
      </w:pPr>
      <w:bookmarkStart w:id="365" w:name="t16"/>
      <w:bookmarkEnd w:id="365"/>
      <w:r>
        <w:t xml:space="preserve">16. Коассификация химиотерапевтических препаратов </w:t>
      </w:r>
    </w:p>
    <w:p w14:paraId="0C326B4F" w14:textId="77777777" w:rsidR="00777578" w:rsidRDefault="00777578" w:rsidP="00777578">
      <w:pPr>
        <w:pStyle w:val="book"/>
      </w:pPr>
      <w:r>
        <w:t>Химиотерапевтические препараты – это лекарственные вещества, используемые для подавления жизнедеятельности и уничтожения микроорганизмов в тканях и средах больного, обладающие избирательным, этиотропным действием.</w:t>
      </w:r>
    </w:p>
    <w:p w14:paraId="054B6EE0" w14:textId="77777777" w:rsidR="00777578" w:rsidRDefault="00777578" w:rsidP="00777578">
      <w:pPr>
        <w:pStyle w:val="book"/>
      </w:pPr>
      <w:r>
        <w:t>По химическому строению выделяют несколько групп химиотерапевтических препаратов:</w:t>
      </w:r>
    </w:p>
    <w:p w14:paraId="39E92B31" w14:textId="77777777" w:rsidR="00777578" w:rsidRDefault="00777578" w:rsidP="00777578">
      <w:pPr>
        <w:pStyle w:val="book"/>
      </w:pPr>
      <w:r>
        <w:t>1) сульфаниламидные препараты (сульфаниламиды). Они нарушают процесс получения микробами ростовых факторов – фолиевой кислоты и других веществ. К этой группе относят стрептоцид, норсульфазол, сульфаметизол, сульфометаксазол и др.;</w:t>
      </w:r>
    </w:p>
    <w:p w14:paraId="412AC9E6" w14:textId="77777777" w:rsidR="00777578" w:rsidRDefault="00777578" w:rsidP="00777578">
      <w:pPr>
        <w:pStyle w:val="book"/>
      </w:pPr>
      <w:r>
        <w:t>2) производные нитрофурана. Механизм действия состоит в блокировании нескольких ферментных систем микробной клетки. К ним относят фурацилин, фурагин, фуразолидон, нитрофуразон и др.;</w:t>
      </w:r>
    </w:p>
    <w:p w14:paraId="219040E4" w14:textId="77777777" w:rsidR="00777578" w:rsidRDefault="00777578" w:rsidP="00777578">
      <w:pPr>
        <w:pStyle w:val="book"/>
      </w:pPr>
      <w:r>
        <w:t>3) хинолоны. Нарушают различные этапы синтеза ДНК микробной клетки. К ним относят налидиксовую кислоту, циноксацин, норфлоксацин, ципрофлоксацин;</w:t>
      </w:r>
    </w:p>
    <w:p w14:paraId="3616377B" w14:textId="77777777" w:rsidR="00777578" w:rsidRDefault="00777578" w:rsidP="00777578">
      <w:pPr>
        <w:pStyle w:val="book"/>
      </w:pPr>
      <w:r>
        <w:t>4) азолы – производные имидазола. Обладают противогрибковой активностью. Ингибируют биосинтез стероидов, что приводит к повреждению наружной клеточной мембраны грибов и повышению ее проницаемости. К ним относят клотримазол, кетоконазол, флуконазол и др.;</w:t>
      </w:r>
    </w:p>
    <w:p w14:paraId="0D5B3C8F" w14:textId="77777777" w:rsidR="00777578" w:rsidRDefault="00777578" w:rsidP="00777578">
      <w:pPr>
        <w:pStyle w:val="book"/>
      </w:pPr>
      <w:r>
        <w:t>5) диаминопиримидины. Нарушают метаболизм микробной клетки. К ним относят триметоприм, пириметамин;</w:t>
      </w:r>
    </w:p>
    <w:p w14:paraId="002EE962" w14:textId="77777777" w:rsidR="00777578" w:rsidRDefault="00777578" w:rsidP="00777578">
      <w:pPr>
        <w:pStyle w:val="book"/>
      </w:pPr>
      <w:r>
        <w:t>6) антибиотики – это группа соединений природного происхождения или их синтетических аналогов.</w:t>
      </w:r>
    </w:p>
    <w:p w14:paraId="22BC0741" w14:textId="77777777" w:rsidR="00777578" w:rsidRDefault="00777578" w:rsidP="00777578">
      <w:pPr>
        <w:pStyle w:val="book"/>
      </w:pPr>
      <w:r>
        <w:t>Принципы классификации антибиотиков.</w:t>
      </w:r>
    </w:p>
    <w:p w14:paraId="226F1A5D" w14:textId="77777777" w:rsidR="00777578" w:rsidRDefault="00777578" w:rsidP="00777578">
      <w:pPr>
        <w:pStyle w:val="book"/>
      </w:pPr>
      <w:r>
        <w:t>1. По механизму действия:</w:t>
      </w:r>
    </w:p>
    <w:p w14:paraId="1B532A2B" w14:textId="77777777" w:rsidR="00777578" w:rsidRDefault="00777578" w:rsidP="00777578">
      <w:pPr>
        <w:pStyle w:val="book"/>
      </w:pPr>
      <w:r>
        <w:lastRenderedPageBreak/>
        <w:t>1) нарушающие синтез микробной стенки (b-лактамные антибиотики; циклосерин; ванкомицин, тейкоплакин);</w:t>
      </w:r>
    </w:p>
    <w:p w14:paraId="608578EE" w14:textId="77777777" w:rsidR="00777578" w:rsidRDefault="00777578" w:rsidP="00777578">
      <w:pPr>
        <w:pStyle w:val="book"/>
      </w:pPr>
      <w:r>
        <w:t>2) нарушающие функции цитоплазматической мембраны (циклические полипептиды, полиеновые антибиотики);</w:t>
      </w:r>
    </w:p>
    <w:p w14:paraId="7B7D1CF9" w14:textId="77777777" w:rsidR="00777578" w:rsidRDefault="00777578" w:rsidP="00777578">
      <w:pPr>
        <w:pStyle w:val="book"/>
      </w:pPr>
      <w:r>
        <w:t>3) нарушающие синтез белков и нуклеиновых кислот (группа левомицетина, тетрациклина, макролиды, линкозамиды, аминогликозиды, фузидин, анзамицины).</w:t>
      </w:r>
    </w:p>
    <w:p w14:paraId="09CD667C" w14:textId="77777777" w:rsidR="00777578" w:rsidRDefault="00777578" w:rsidP="00777578">
      <w:pPr>
        <w:pStyle w:val="book"/>
      </w:pPr>
      <w:r>
        <w:t>2. По типу действия на микроорганизмы:</w:t>
      </w:r>
    </w:p>
    <w:p w14:paraId="27E1576C" w14:textId="77777777" w:rsidR="00777578" w:rsidRDefault="00777578" w:rsidP="00777578">
      <w:pPr>
        <w:pStyle w:val="book"/>
      </w:pPr>
      <w:r>
        <w:t>1) антибиотики с бактерицидным действием (влияющие на клеточную стенку и цитоплазматическую мембрану);</w:t>
      </w:r>
    </w:p>
    <w:p w14:paraId="0AE3A2CE" w14:textId="77777777" w:rsidR="00777578" w:rsidRDefault="00777578" w:rsidP="00777578">
      <w:pPr>
        <w:pStyle w:val="book"/>
      </w:pPr>
      <w:r>
        <w:t>2) антибиотики с бактериостатическим действием (влияющие на синтез макромолекул).</w:t>
      </w:r>
    </w:p>
    <w:p w14:paraId="59E960C5" w14:textId="77777777" w:rsidR="00777578" w:rsidRDefault="00777578" w:rsidP="00777578">
      <w:pPr>
        <w:pStyle w:val="book"/>
      </w:pPr>
      <w:r>
        <w:t>3. По спектру действия:</w:t>
      </w:r>
    </w:p>
    <w:p w14:paraId="69325EA6" w14:textId="77777777" w:rsidR="00777578" w:rsidRDefault="00777578" w:rsidP="00777578">
      <w:pPr>
        <w:pStyle w:val="book"/>
      </w:pPr>
      <w:r>
        <w:t>1) с преимущественным действием на грамположительные микроорганизмы (линкозамиды, биосинтетические пенициллины, ванкомицин);</w:t>
      </w:r>
    </w:p>
    <w:p w14:paraId="4C65F486" w14:textId="77777777" w:rsidR="00777578" w:rsidRDefault="00777578" w:rsidP="00777578">
      <w:pPr>
        <w:pStyle w:val="book"/>
      </w:pPr>
      <w:r>
        <w:t>2) с преимущественным действием на грамотрицательные микроорганизмы (монобактамы, циклические полипептиды);</w:t>
      </w:r>
    </w:p>
    <w:p w14:paraId="7E6299EF" w14:textId="77777777" w:rsidR="00777578" w:rsidRDefault="00777578" w:rsidP="00777578">
      <w:pPr>
        <w:pStyle w:val="book"/>
      </w:pPr>
      <w:r>
        <w:t>3) широкого спектра действия (аминогликозиды, левомицетин, тетрациклины, цефалоспорины).</w:t>
      </w:r>
    </w:p>
    <w:p w14:paraId="27B85D30" w14:textId="77777777" w:rsidR="00777578" w:rsidRDefault="00777578" w:rsidP="00777578">
      <w:pPr>
        <w:pStyle w:val="book"/>
      </w:pPr>
      <w:r>
        <w:t>4. По химическому строению:</w:t>
      </w:r>
    </w:p>
    <w:p w14:paraId="66DBBB8C" w14:textId="77777777" w:rsidR="00777578" w:rsidRDefault="00777578" w:rsidP="00777578">
      <w:pPr>
        <w:pStyle w:val="book"/>
      </w:pPr>
      <w:r>
        <w:t>1) b-лактамные антибиотики;</w:t>
      </w:r>
    </w:p>
    <w:p w14:paraId="16B6E425" w14:textId="77777777" w:rsidR="00777578" w:rsidRDefault="00777578" w:rsidP="00777578">
      <w:pPr>
        <w:pStyle w:val="book"/>
      </w:pPr>
      <w:r>
        <w:t>2) аминогликозиды (канамицин, неомицин);</w:t>
      </w:r>
    </w:p>
    <w:p w14:paraId="015B23B5" w14:textId="77777777" w:rsidR="00777578" w:rsidRDefault="00777578" w:rsidP="00777578">
      <w:pPr>
        <w:pStyle w:val="book"/>
      </w:pPr>
      <w:r>
        <w:t>3) тетрациклины (тетрациклин, метациклин);</w:t>
      </w:r>
    </w:p>
    <w:p w14:paraId="20757614" w14:textId="77777777" w:rsidR="00777578" w:rsidRDefault="00777578" w:rsidP="00777578">
      <w:pPr>
        <w:pStyle w:val="book"/>
      </w:pPr>
      <w:r>
        <w:t>4) макролиды (эритромицин, азитромицин);</w:t>
      </w:r>
    </w:p>
    <w:p w14:paraId="553F8DE5" w14:textId="77777777" w:rsidR="00777578" w:rsidRDefault="00777578" w:rsidP="00777578">
      <w:pPr>
        <w:pStyle w:val="book"/>
      </w:pPr>
      <w:r>
        <w:t>5) линкозамины (линкомицин, клиндамицин);</w:t>
      </w:r>
    </w:p>
    <w:p w14:paraId="02336B1E" w14:textId="77777777" w:rsidR="00777578" w:rsidRDefault="00777578" w:rsidP="00777578">
      <w:pPr>
        <w:pStyle w:val="book"/>
      </w:pPr>
      <w:r>
        <w:t>6) полиены (амфотерицин, нистатин);</w:t>
      </w:r>
    </w:p>
    <w:p w14:paraId="09A0FC53" w14:textId="77777777" w:rsidR="00777578" w:rsidRDefault="00777578" w:rsidP="00777578">
      <w:pPr>
        <w:pStyle w:val="book"/>
      </w:pPr>
      <w:r>
        <w:t>7) гликопептиды (ванкомицин, тейкоплакин).</w:t>
      </w:r>
    </w:p>
    <w:p w14:paraId="7FFCA5E3" w14:textId="77777777" w:rsidR="00777578" w:rsidRDefault="00777578" w:rsidP="00777578">
      <w:pPr>
        <w:pStyle w:val="3"/>
      </w:pPr>
      <w:bookmarkStart w:id="366" w:name="t17"/>
      <w:bookmarkEnd w:id="366"/>
      <w:r>
        <w:t xml:space="preserve">17. Основные осложнения химиотерапии </w:t>
      </w:r>
    </w:p>
    <w:p w14:paraId="1A74ECF8" w14:textId="77777777" w:rsidR="00777578" w:rsidRDefault="00777578" w:rsidP="00777578">
      <w:pPr>
        <w:pStyle w:val="book"/>
      </w:pPr>
      <w:r>
        <w:rPr>
          <w:b/>
          <w:bCs/>
        </w:rPr>
        <w:t>1. Осложнения со стороны макроорганизма:</w:t>
      </w:r>
    </w:p>
    <w:p w14:paraId="12B3A5DC" w14:textId="77777777" w:rsidR="00777578" w:rsidRDefault="00777578" w:rsidP="00777578">
      <w:pPr>
        <w:pStyle w:val="book"/>
      </w:pPr>
      <w:r>
        <w:t>1) аллергические реакции. Степень выраженности может быть различной – от легких форм до анафилактического шока. Наличие аллергии на один из препаратов группы является противопоказанием для использования и других препаратов этой группы, так как возможна перекрестная чувствительность;</w:t>
      </w:r>
    </w:p>
    <w:p w14:paraId="10EEB281" w14:textId="77777777" w:rsidR="00777578" w:rsidRDefault="00777578" w:rsidP="00777578">
      <w:pPr>
        <w:pStyle w:val="book"/>
      </w:pPr>
      <w:r>
        <w:lastRenderedPageBreak/>
        <w:t>2) прямое токсическое действие. Аминогликозиды обладают ототоксичностью и нефротоксичностью, тетрациклины нарушают формирование костной ткани и зубов. Ципрофлоксацин может оказывать нейротоксическое действие, фторхинолоны – вызывать артропатии;</w:t>
      </w:r>
    </w:p>
    <w:p w14:paraId="3042C094" w14:textId="77777777" w:rsidR="00777578" w:rsidRDefault="00777578" w:rsidP="00777578">
      <w:pPr>
        <w:pStyle w:val="book"/>
      </w:pPr>
      <w:r>
        <w:t>3) побочные токсические эффекты. Эти осложнения связаны не с прямым, а с опосредованным действием на различные системы организма. Антибиотики, действующие на синтез белка и нуклеиновый обмен, всегда угнетают иммунную систему. Хлорамфеникол может подавлять синтез белков в клетках костного мозга, вызывая лимфопению. Фурагин, проникая через плаценту, может вызывать гемолитическую анемию у плода;</w:t>
      </w:r>
    </w:p>
    <w:p w14:paraId="0BE2ACB5" w14:textId="77777777" w:rsidR="00777578" w:rsidRDefault="00777578" w:rsidP="00777578">
      <w:pPr>
        <w:pStyle w:val="book"/>
      </w:pPr>
      <w:r>
        <w:t>4) реакции обострения. При применении химиотерапевтических средств в первые дни заболевания может происходить массовая гибель возбудителей, сопровождающаяся освобождением большого количества эндотоксина и других продуктов распада. Это может сопровождаться ухудшением состояния вплоть до токсического шока. Такие реакции чаще бывают у детей. Поэтому антибиотикотерапия должна сочетаться с дезинтоксикационными мероприятиями;</w:t>
      </w:r>
    </w:p>
    <w:p w14:paraId="12086569" w14:textId="77777777" w:rsidR="00777578" w:rsidRDefault="00777578" w:rsidP="00777578">
      <w:pPr>
        <w:pStyle w:val="book"/>
      </w:pPr>
      <w:r>
        <w:t>5) развитие дисбиоза. Он чаще возникает на фоне применения антибиотиков широкого спектра действия.</w:t>
      </w:r>
    </w:p>
    <w:p w14:paraId="672735D3" w14:textId="77777777" w:rsidR="00777578" w:rsidRDefault="00777578" w:rsidP="00777578">
      <w:pPr>
        <w:pStyle w:val="book"/>
      </w:pPr>
      <w:r>
        <w:rPr>
          <w:b/>
          <w:bCs/>
        </w:rPr>
        <w:t>2. Осложнения со стороны микроорганизма</w:t>
      </w:r>
      <w:r>
        <w:t xml:space="preserve"> проявляются развитием лекарственной устойчивости. В ее основе лежат мутации хромосомных генов или приобретение плазмид устойчивости.</w:t>
      </w:r>
    </w:p>
    <w:p w14:paraId="6648C0D5" w14:textId="77777777" w:rsidR="00777578" w:rsidRDefault="00777578" w:rsidP="00777578">
      <w:pPr>
        <w:pStyle w:val="book"/>
      </w:pPr>
      <w:r>
        <w:t>Биохимическую основу устойчивости обеспечивают следующие механизмы:</w:t>
      </w:r>
    </w:p>
    <w:p w14:paraId="101A9BC6" w14:textId="77777777" w:rsidR="00777578" w:rsidRDefault="00777578" w:rsidP="00777578">
      <w:pPr>
        <w:pStyle w:val="book"/>
      </w:pPr>
      <w:r>
        <w:t>1) энзиматическая инактивация антибиотиков;</w:t>
      </w:r>
    </w:p>
    <w:p w14:paraId="67D6C016" w14:textId="77777777" w:rsidR="00777578" w:rsidRDefault="00777578" w:rsidP="00777578">
      <w:pPr>
        <w:pStyle w:val="book"/>
      </w:pPr>
      <w:r>
        <w:t>2) изменение проницаемости клеточной стенки для антибиотика или подавление его транспорта в бактериальные клетки;</w:t>
      </w:r>
    </w:p>
    <w:p w14:paraId="3493FEEF" w14:textId="77777777" w:rsidR="00777578" w:rsidRDefault="00777578" w:rsidP="00777578">
      <w:pPr>
        <w:pStyle w:val="book"/>
      </w:pPr>
      <w:r>
        <w:t>3) изменение структуры компонентов микробной клетки.</w:t>
      </w:r>
    </w:p>
    <w:p w14:paraId="2CA7E2BA" w14:textId="77777777" w:rsidR="00777578" w:rsidRDefault="00777578" w:rsidP="00777578">
      <w:pPr>
        <w:pStyle w:val="book"/>
      </w:pPr>
      <w:r>
        <w:t>Методы борьбы с лекарственной устойчивостью:</w:t>
      </w:r>
    </w:p>
    <w:p w14:paraId="3FB1D37C" w14:textId="77777777" w:rsidR="00777578" w:rsidRDefault="00777578" w:rsidP="00777578">
      <w:pPr>
        <w:pStyle w:val="book"/>
      </w:pPr>
      <w:r>
        <w:t>1) создание новых химиотерапевтических препаратов;</w:t>
      </w:r>
    </w:p>
    <w:p w14:paraId="240B14B0" w14:textId="77777777" w:rsidR="00777578" w:rsidRDefault="00777578" w:rsidP="00777578">
      <w:pPr>
        <w:pStyle w:val="book"/>
      </w:pPr>
      <w:r>
        <w:t>2) создание комбинированных препаратов, которые включают в себя химиотерапевтические средства различных групп, усиливающих действие друг друга;</w:t>
      </w:r>
    </w:p>
    <w:p w14:paraId="58257934" w14:textId="77777777" w:rsidR="00777578" w:rsidRDefault="00777578" w:rsidP="00777578">
      <w:pPr>
        <w:pStyle w:val="book"/>
      </w:pPr>
      <w:r>
        <w:t>3) периодическая смена антибиотиков;</w:t>
      </w:r>
    </w:p>
    <w:p w14:paraId="30A7B4DB" w14:textId="77777777" w:rsidR="00777578" w:rsidRDefault="00777578" w:rsidP="00777578">
      <w:pPr>
        <w:pStyle w:val="book"/>
      </w:pPr>
      <w:r>
        <w:t>4) соблюдение основных принципов рациональной химиотерапии:</w:t>
      </w:r>
    </w:p>
    <w:p w14:paraId="2CD1FDCA" w14:textId="77777777" w:rsidR="00777578" w:rsidRDefault="00777578" w:rsidP="00777578">
      <w:pPr>
        <w:pStyle w:val="book"/>
      </w:pPr>
      <w:r>
        <w:t>а) антибиотики надо назначать в соответствии с чувствительностью к ним возбудителей заболеваний;</w:t>
      </w:r>
    </w:p>
    <w:p w14:paraId="0F020C1F" w14:textId="77777777" w:rsidR="00777578" w:rsidRDefault="00777578" w:rsidP="00777578">
      <w:pPr>
        <w:pStyle w:val="book"/>
      </w:pPr>
      <w:r>
        <w:t>б) лечение следует начинать как можно раньше;</w:t>
      </w:r>
    </w:p>
    <w:p w14:paraId="5C97BDA7" w14:textId="77777777" w:rsidR="00777578" w:rsidRDefault="00777578" w:rsidP="00777578">
      <w:pPr>
        <w:pStyle w:val="book"/>
      </w:pPr>
      <w:r>
        <w:lastRenderedPageBreak/>
        <w:t>в) химиотерапевтические препараты необходимо назначать в максимальных дозах, не давая микроорганизмам адаптироваться.</w:t>
      </w:r>
    </w:p>
    <w:p w14:paraId="445398F1" w14:textId="77777777" w:rsidR="00777578" w:rsidRDefault="00777578" w:rsidP="00777578">
      <w:pPr>
        <w:pStyle w:val="3"/>
      </w:pPr>
      <w:bookmarkStart w:id="367" w:name="t18"/>
      <w:bookmarkEnd w:id="367"/>
      <w:r>
        <w:t xml:space="preserve">18. Предмет иммунологии. Виды иммунитета </w:t>
      </w:r>
    </w:p>
    <w:p w14:paraId="561F3742" w14:textId="77777777" w:rsidR="00777578" w:rsidRDefault="00777578" w:rsidP="00777578">
      <w:pPr>
        <w:pStyle w:val="book"/>
      </w:pPr>
      <w:r>
        <w:rPr>
          <w:b/>
          <w:bCs/>
        </w:rPr>
        <w:t>Иммунология</w:t>
      </w:r>
      <w:r>
        <w:t xml:space="preserve"> – это наука, предметом изучения которой является иммунитет.</w:t>
      </w:r>
    </w:p>
    <w:p w14:paraId="0697B36D" w14:textId="77777777" w:rsidR="00777578" w:rsidRDefault="00777578" w:rsidP="00777578">
      <w:pPr>
        <w:pStyle w:val="book"/>
      </w:pPr>
      <w:r>
        <w:t>Инфекционная иммунология изучает закономерности иммунной системы по отношению к микробным агентам, специфические механизмы противомикробной защиты.</w:t>
      </w:r>
    </w:p>
    <w:p w14:paraId="04CB04EA" w14:textId="77777777" w:rsidR="00777578" w:rsidRDefault="00777578" w:rsidP="00777578">
      <w:pPr>
        <w:pStyle w:val="book"/>
      </w:pPr>
      <w:r>
        <w:t>Под иммунитетом понимают совокупность биологических явлений, направленных на сохранение постоянства внутренней среды и защиту организма от инфекционных и других генетически чужеродных для него агентов.</w:t>
      </w:r>
    </w:p>
    <w:p w14:paraId="7B882DD7" w14:textId="77777777" w:rsidR="00777578" w:rsidRDefault="00777578" w:rsidP="00777578">
      <w:pPr>
        <w:pStyle w:val="book"/>
      </w:pPr>
      <w:r>
        <w:rPr>
          <w:b/>
          <w:bCs/>
        </w:rPr>
        <w:t>Виды инфекционного иммунитета:</w:t>
      </w:r>
    </w:p>
    <w:p w14:paraId="32539116" w14:textId="77777777" w:rsidR="00777578" w:rsidRDefault="00777578" w:rsidP="00777578">
      <w:pPr>
        <w:pStyle w:val="book"/>
      </w:pPr>
      <w:r>
        <w:t>1) антибактериальный;</w:t>
      </w:r>
    </w:p>
    <w:p w14:paraId="4AF1B5C2" w14:textId="77777777" w:rsidR="00777578" w:rsidRDefault="00777578" w:rsidP="00777578">
      <w:pPr>
        <w:pStyle w:val="book"/>
      </w:pPr>
      <w:r>
        <w:t>2) антитоксический;</w:t>
      </w:r>
    </w:p>
    <w:p w14:paraId="35D6B93B" w14:textId="77777777" w:rsidR="00777578" w:rsidRDefault="00777578" w:rsidP="00777578">
      <w:pPr>
        <w:pStyle w:val="book"/>
      </w:pPr>
      <w:r>
        <w:t>3) противовирусный;</w:t>
      </w:r>
    </w:p>
    <w:p w14:paraId="098CD98A" w14:textId="77777777" w:rsidR="00777578" w:rsidRDefault="00777578" w:rsidP="00777578">
      <w:pPr>
        <w:pStyle w:val="book"/>
      </w:pPr>
      <w:r>
        <w:t>4) противогрибковый;</w:t>
      </w:r>
    </w:p>
    <w:p w14:paraId="7B823315" w14:textId="77777777" w:rsidR="00777578" w:rsidRDefault="00777578" w:rsidP="00777578">
      <w:pPr>
        <w:pStyle w:val="book"/>
      </w:pPr>
      <w:r>
        <w:t>5) антипротозойный.</w:t>
      </w:r>
    </w:p>
    <w:p w14:paraId="4CEEB66C" w14:textId="77777777" w:rsidR="00777578" w:rsidRDefault="00777578" w:rsidP="00777578">
      <w:pPr>
        <w:pStyle w:val="book"/>
      </w:pPr>
      <w:r>
        <w:t>Инфекционный иммунитет может быть:</w:t>
      </w:r>
    </w:p>
    <w:p w14:paraId="7CD92892" w14:textId="77777777" w:rsidR="00777578" w:rsidRDefault="00777578" w:rsidP="00777578">
      <w:pPr>
        <w:pStyle w:val="book"/>
      </w:pPr>
      <w:r>
        <w:t>1) стерильным (возбудителя в организме нет);</w:t>
      </w:r>
    </w:p>
    <w:p w14:paraId="31F652FD" w14:textId="77777777" w:rsidR="00777578" w:rsidRDefault="00777578" w:rsidP="00777578">
      <w:pPr>
        <w:pStyle w:val="book"/>
      </w:pPr>
      <w:r>
        <w:t>2) нестерильным (возбудитель находится в организме).</w:t>
      </w:r>
    </w:p>
    <w:p w14:paraId="51DA87C1" w14:textId="77777777" w:rsidR="00777578" w:rsidRDefault="00777578" w:rsidP="00777578">
      <w:pPr>
        <w:pStyle w:val="book"/>
      </w:pPr>
      <w:r>
        <w:t>Врожденный иммунитет к инфекционным заболеваниям имеется с рождения. Может быть видовым и индивидуальным.</w:t>
      </w:r>
    </w:p>
    <w:p w14:paraId="4796DAC5" w14:textId="77777777" w:rsidR="00777578" w:rsidRDefault="00777578" w:rsidP="00777578">
      <w:pPr>
        <w:pStyle w:val="book"/>
      </w:pPr>
      <w:r>
        <w:t>Видовой иммунитет – невосприимчивость одного вида животных или человека к микроорганизмам, вызывающим заболевания у других видов. Он генетически детерминирован у человека как биологического вида. Видовой иммунитет всегда активный.</w:t>
      </w:r>
    </w:p>
    <w:p w14:paraId="01538160" w14:textId="77777777" w:rsidR="00777578" w:rsidRDefault="00777578" w:rsidP="00777578">
      <w:pPr>
        <w:pStyle w:val="book"/>
      </w:pPr>
      <w:r>
        <w:t>Индивидуальный врожденный иммунитет пассивный, так как обеспечивается передачей иммуноглобулинов плоду от матери через плаценту (плацентарный иммунитет).</w:t>
      </w:r>
    </w:p>
    <w:p w14:paraId="7B96F020" w14:textId="77777777" w:rsidR="00777578" w:rsidRDefault="00777578" w:rsidP="00777578">
      <w:pPr>
        <w:pStyle w:val="book"/>
      </w:pPr>
      <w:r>
        <w:t>Приобретенным иммунитетом называют такую невосприимчивость организма человека к инфекционным агентам, которая формируется в процессе его индивидуального развития. Он всегда индивидуальный. Он может быть естественным и искусственным.</w:t>
      </w:r>
    </w:p>
    <w:p w14:paraId="6886FAED" w14:textId="77777777" w:rsidR="00777578" w:rsidRDefault="00777578" w:rsidP="00777578">
      <w:pPr>
        <w:pStyle w:val="book"/>
      </w:pPr>
      <w:r>
        <w:rPr>
          <w:b/>
          <w:bCs/>
        </w:rPr>
        <w:t>Естественный иммунитет может быть:</w:t>
      </w:r>
    </w:p>
    <w:p w14:paraId="1D5552DB" w14:textId="77777777" w:rsidR="00777578" w:rsidRDefault="00777578" w:rsidP="00777578">
      <w:pPr>
        <w:pStyle w:val="book"/>
      </w:pPr>
      <w:r>
        <w:t>1) активным. Формируется после перенесенной инфекции;</w:t>
      </w:r>
    </w:p>
    <w:p w14:paraId="6D585F97" w14:textId="77777777" w:rsidR="00777578" w:rsidRDefault="00777578" w:rsidP="00777578">
      <w:pPr>
        <w:pStyle w:val="book"/>
      </w:pPr>
      <w:r>
        <w:t>2) пассивным. Ребенку с молоком матери передаются иммуноглобулины класса А и I.</w:t>
      </w:r>
    </w:p>
    <w:p w14:paraId="7258215C" w14:textId="77777777" w:rsidR="00777578" w:rsidRDefault="00777578" w:rsidP="00777578">
      <w:pPr>
        <w:pStyle w:val="book"/>
      </w:pPr>
      <w:r>
        <w:lastRenderedPageBreak/>
        <w:t>Искусственный иммунитет можно создавать активно и пассивно. Активный формируется введением антигенных препаратов, вакцин, анатоксинов. Пассивный иммунитет формируется введением готовых сывороток и иммуноглобулинов, т. е. готовых антител.</w:t>
      </w:r>
    </w:p>
    <w:p w14:paraId="3A04A9DA" w14:textId="77777777" w:rsidR="00777578" w:rsidRDefault="00777578" w:rsidP="00777578">
      <w:pPr>
        <w:pStyle w:val="book"/>
      </w:pPr>
      <w:r>
        <w:rPr>
          <w:b/>
          <w:bCs/>
        </w:rPr>
        <w:t>Неспецифические факторы защиты</w:t>
      </w:r>
    </w:p>
    <w:p w14:paraId="5FF4EB88" w14:textId="77777777" w:rsidR="00777578" w:rsidRDefault="00777578" w:rsidP="00777578">
      <w:pPr>
        <w:pStyle w:val="book"/>
      </w:pPr>
      <w:r>
        <w:t>Противоинфекционную защиту осуществляют:</w:t>
      </w:r>
    </w:p>
    <w:p w14:paraId="51FCAA5B" w14:textId="77777777" w:rsidR="00777578" w:rsidRDefault="00777578" w:rsidP="00777578">
      <w:pPr>
        <w:pStyle w:val="book"/>
      </w:pPr>
      <w:r>
        <w:t>1) кожа и слизистые оболочки;</w:t>
      </w:r>
    </w:p>
    <w:p w14:paraId="652038C0" w14:textId="77777777" w:rsidR="00777578" w:rsidRDefault="00777578" w:rsidP="00777578">
      <w:pPr>
        <w:pStyle w:val="book"/>
      </w:pPr>
      <w:r>
        <w:t>2) лимфатические узлы;</w:t>
      </w:r>
    </w:p>
    <w:p w14:paraId="202E19D5" w14:textId="77777777" w:rsidR="00777578" w:rsidRDefault="00777578" w:rsidP="00777578">
      <w:pPr>
        <w:pStyle w:val="book"/>
      </w:pPr>
      <w:r>
        <w:t>3) лизоцим и другие ферменты полости рта и ЖКТ;</w:t>
      </w:r>
    </w:p>
    <w:p w14:paraId="23A1D26D" w14:textId="77777777" w:rsidR="00777578" w:rsidRDefault="00777578" w:rsidP="00777578">
      <w:pPr>
        <w:pStyle w:val="book"/>
      </w:pPr>
      <w:r>
        <w:t>4) нормальная микрофлора;</w:t>
      </w:r>
    </w:p>
    <w:p w14:paraId="12127578" w14:textId="77777777" w:rsidR="00777578" w:rsidRDefault="00777578" w:rsidP="00777578">
      <w:pPr>
        <w:pStyle w:val="book"/>
      </w:pPr>
      <w:r>
        <w:t>5) воспаление;</w:t>
      </w:r>
    </w:p>
    <w:p w14:paraId="69313636" w14:textId="77777777" w:rsidR="00777578" w:rsidRDefault="00777578" w:rsidP="00777578">
      <w:pPr>
        <w:pStyle w:val="book"/>
      </w:pPr>
      <w:r>
        <w:t>6) фагоцитирующие клетки;</w:t>
      </w:r>
    </w:p>
    <w:p w14:paraId="1FF9A99C" w14:textId="77777777" w:rsidR="00777578" w:rsidRDefault="00777578" w:rsidP="00777578">
      <w:pPr>
        <w:pStyle w:val="book"/>
      </w:pPr>
      <w:r>
        <w:t>7) естественные киллеры;</w:t>
      </w:r>
    </w:p>
    <w:p w14:paraId="47EC800A" w14:textId="77777777" w:rsidR="00777578" w:rsidRDefault="00777578" w:rsidP="00777578">
      <w:pPr>
        <w:pStyle w:val="book"/>
      </w:pPr>
      <w:r>
        <w:t>8) система комплемента;</w:t>
      </w:r>
    </w:p>
    <w:p w14:paraId="56F8EC94" w14:textId="77777777" w:rsidR="00777578" w:rsidRDefault="00777578" w:rsidP="00777578">
      <w:pPr>
        <w:pStyle w:val="book"/>
      </w:pPr>
      <w:r>
        <w:t>9) интерфероны.</w:t>
      </w:r>
    </w:p>
    <w:p w14:paraId="2698C7A7" w14:textId="77777777" w:rsidR="00777578" w:rsidRDefault="00777578" w:rsidP="00777578">
      <w:pPr>
        <w:pStyle w:val="3"/>
      </w:pPr>
      <w:bookmarkStart w:id="368" w:name="t19"/>
      <w:bookmarkEnd w:id="368"/>
      <w:r>
        <w:t xml:space="preserve">19. Иммуная система. Центральные и периферические органы иммунной системы </w:t>
      </w:r>
    </w:p>
    <w:p w14:paraId="4E301BFF" w14:textId="77777777" w:rsidR="00777578" w:rsidRDefault="00777578" w:rsidP="00777578">
      <w:pPr>
        <w:pStyle w:val="book"/>
      </w:pPr>
      <w:r>
        <w:rPr>
          <w:b/>
          <w:bCs/>
        </w:rPr>
        <w:t>Органы иммунной системы</w:t>
      </w:r>
      <w:r>
        <w:t xml:space="preserve"> делят на:</w:t>
      </w:r>
    </w:p>
    <w:p w14:paraId="26AEE6AC" w14:textId="77777777" w:rsidR="00777578" w:rsidRDefault="00777578" w:rsidP="00777578">
      <w:pPr>
        <w:pStyle w:val="book"/>
      </w:pPr>
      <w:r>
        <w:t>1) первичные (центральные вилочковая железа, костный мозг);</w:t>
      </w:r>
    </w:p>
    <w:p w14:paraId="1ED41094" w14:textId="77777777" w:rsidR="00777578" w:rsidRDefault="00777578" w:rsidP="00777578">
      <w:pPr>
        <w:pStyle w:val="book"/>
      </w:pPr>
      <w:r>
        <w:t>2) вторичные (периферические селезенка, лимфатические узлы, миндалины, ассоциированная с кишечником и бронхами лимфоидная ткань).</w:t>
      </w:r>
    </w:p>
    <w:p w14:paraId="488CCB2B" w14:textId="77777777" w:rsidR="00777578" w:rsidRDefault="00777578" w:rsidP="00777578">
      <w:pPr>
        <w:pStyle w:val="book"/>
      </w:pPr>
      <w:r>
        <w:t>Вилочковая железа (тимус) играет ведущую роль в регуляции популяции Т-лимфоцитов. Тимус поставляет лимфоциты.</w:t>
      </w:r>
    </w:p>
    <w:p w14:paraId="5C5AFC72" w14:textId="77777777" w:rsidR="00777578" w:rsidRDefault="00777578" w:rsidP="00777578">
      <w:pPr>
        <w:pStyle w:val="book"/>
      </w:pPr>
      <w:r>
        <w:t>Корковый слой густо заполнен лимфоцитами, на которые воздействуют тимические факторы. В мозговом слое находятся зрелые Т-лимфоциты, покидающие вилочковую железу и включающиеся в циркуляцию в качестве Т-хелперов, Т-киллеров, Т-супрессоров.</w:t>
      </w:r>
    </w:p>
    <w:p w14:paraId="29939ABA" w14:textId="77777777" w:rsidR="00777578" w:rsidRDefault="00777578" w:rsidP="00777578">
      <w:pPr>
        <w:pStyle w:val="book"/>
      </w:pPr>
      <w:r>
        <w:t>Костный мозг поставляет клетки-предшественники для различных популяций лимфоцитов и макрофагов. Он служит основным источником сывороточных иммуноглобулинов.</w:t>
      </w:r>
    </w:p>
    <w:p w14:paraId="1EA387F8" w14:textId="77777777" w:rsidR="00777578" w:rsidRDefault="00777578" w:rsidP="00777578">
      <w:pPr>
        <w:pStyle w:val="book"/>
      </w:pPr>
      <w:r>
        <w:t>Селезенка заселяется лимфоцитами в позднем эмбриональном периоде после рождения. В белой пульпе имеются тимусзависимые и тимуснезависимые зоны, которые заселяются Т– и В-лимфоцитами. Попадающие в организм антигены индуцируют образование лимфобластов в тимусзависимой зоне селезенки, а в тимуснезависимой зоне отмечаются пролиферация лимфоцитов и образование плазматических клеток.</w:t>
      </w:r>
    </w:p>
    <w:p w14:paraId="02A409FE" w14:textId="77777777" w:rsidR="00777578" w:rsidRDefault="00777578" w:rsidP="00777578">
      <w:pPr>
        <w:pStyle w:val="book"/>
      </w:pPr>
      <w:r>
        <w:t>Лимфоциты поступают в лимфатические узлы по афферентным лимфатическим сосудам.</w:t>
      </w:r>
    </w:p>
    <w:p w14:paraId="6A200108" w14:textId="77777777" w:rsidR="00777578" w:rsidRDefault="00777578" w:rsidP="00777578">
      <w:pPr>
        <w:pStyle w:val="book"/>
      </w:pPr>
      <w:r>
        <w:lastRenderedPageBreak/>
        <w:t>Лимфатические фолликулы пищеварительного тракта и дыхательной системы служат главными входными воротами для антигенов.</w:t>
      </w:r>
    </w:p>
    <w:p w14:paraId="68D46CBE" w14:textId="77777777" w:rsidR="00777578" w:rsidRDefault="00777578" w:rsidP="00777578">
      <w:pPr>
        <w:pStyle w:val="book"/>
      </w:pPr>
      <w:r>
        <w:t>Иммунокомпетентными клетками организма человека являются Т– и В-лимфоциты.</w:t>
      </w:r>
    </w:p>
    <w:p w14:paraId="385CA7E4" w14:textId="77777777" w:rsidR="00777578" w:rsidRDefault="00777578" w:rsidP="00777578">
      <w:pPr>
        <w:pStyle w:val="book"/>
      </w:pPr>
      <w:r>
        <w:t>Т-клетки участвуют в:</w:t>
      </w:r>
    </w:p>
    <w:p w14:paraId="55A19AC3" w14:textId="77777777" w:rsidR="00777578" w:rsidRDefault="00777578" w:rsidP="00777578">
      <w:pPr>
        <w:pStyle w:val="book"/>
      </w:pPr>
      <w:r>
        <w:t>1) клеточном иммунитете;</w:t>
      </w:r>
    </w:p>
    <w:p w14:paraId="33BB08E0" w14:textId="77777777" w:rsidR="00777578" w:rsidRDefault="00777578" w:rsidP="00777578">
      <w:pPr>
        <w:pStyle w:val="book"/>
      </w:pPr>
      <w:r>
        <w:t>2) регулировании активности В-клеток;</w:t>
      </w:r>
    </w:p>
    <w:p w14:paraId="295051A4" w14:textId="77777777" w:rsidR="00777578" w:rsidRDefault="00777578" w:rsidP="00777578">
      <w:pPr>
        <w:pStyle w:val="book"/>
      </w:pPr>
      <w:r>
        <w:t>3) гиперчувствительности замедленного (IV) типа.</w:t>
      </w:r>
    </w:p>
    <w:p w14:paraId="0958D95F" w14:textId="77777777" w:rsidR="00777578" w:rsidRDefault="00777578" w:rsidP="00777578">
      <w:pPr>
        <w:pStyle w:val="book"/>
      </w:pPr>
      <w:r>
        <w:t>Различают следующие субпопуляции Т-лимфоцитов:</w:t>
      </w:r>
    </w:p>
    <w:p w14:paraId="3097CE5B" w14:textId="77777777" w:rsidR="00777578" w:rsidRDefault="00777578" w:rsidP="00777578">
      <w:pPr>
        <w:pStyle w:val="book"/>
      </w:pPr>
      <w:r>
        <w:t>1) Т-хелперы. Запрограммированы индуцировать размножение и дифференцировку клеток других типов;</w:t>
      </w:r>
    </w:p>
    <w:p w14:paraId="4AD43F6A" w14:textId="77777777" w:rsidR="00777578" w:rsidRDefault="00777578" w:rsidP="00777578">
      <w:pPr>
        <w:pStyle w:val="book"/>
      </w:pPr>
      <w:r>
        <w:t>2) супрессорные Т-клетки. Генетически запрограммированы для супрессорной активности;</w:t>
      </w:r>
    </w:p>
    <w:p w14:paraId="4B91B4DA" w14:textId="77777777" w:rsidR="00777578" w:rsidRDefault="00777578" w:rsidP="00777578">
      <w:pPr>
        <w:pStyle w:val="book"/>
      </w:pPr>
      <w:r>
        <w:t>3) Т-киллеры. Они секретируют цитотоксические лимфокины.</w:t>
      </w:r>
    </w:p>
    <w:p w14:paraId="2FD3E5E3" w14:textId="77777777" w:rsidR="00777578" w:rsidRDefault="00777578" w:rsidP="00777578">
      <w:pPr>
        <w:pStyle w:val="book"/>
      </w:pPr>
      <w:r>
        <w:t>Основная функция В-лимфоцитов заключается в том, что в ответ на антиген они способны размножаться и дифференцироваться в плазматические клетки, продуцирующие антитела.</w:t>
      </w:r>
    </w:p>
    <w:p w14:paraId="6F27155F" w14:textId="77777777" w:rsidR="00777578" w:rsidRDefault="00777578" w:rsidP="00777578">
      <w:pPr>
        <w:pStyle w:val="book"/>
      </w:pPr>
      <w:r>
        <w:t>В-лимфоциты разделяют на две субпопуляции: В1 и В2.</w:t>
      </w:r>
    </w:p>
    <w:p w14:paraId="496BCA88" w14:textId="77777777" w:rsidR="00777578" w:rsidRDefault="00777578" w:rsidP="00777578">
      <w:pPr>
        <w:pStyle w:val="book"/>
      </w:pPr>
      <w:r>
        <w:t>В1-лимфоциты проходят первичную дифференцировку в пейеровых бляшках, затем обнаруживаются на поверхности серозных полостей. В ходе гуморального иммунного ответа способны превращаться в плазмоциты, которые синтезируют только IgМ.</w:t>
      </w:r>
    </w:p>
    <w:p w14:paraId="4745A856" w14:textId="77777777" w:rsidR="00777578" w:rsidRDefault="00777578" w:rsidP="00777578">
      <w:pPr>
        <w:pStyle w:val="book"/>
      </w:pPr>
      <w:r>
        <w:t>В2-лимфоциты проходят дифференцировку в костном мозге, затем в красной пульпе селезенки и лимфоузлах.</w:t>
      </w:r>
    </w:p>
    <w:p w14:paraId="5657B86B" w14:textId="77777777" w:rsidR="00777578" w:rsidRDefault="00777578" w:rsidP="00777578">
      <w:pPr>
        <w:pStyle w:val="book"/>
      </w:pPr>
      <w:r>
        <w:t>В-клетки памяти – это долгоживущие В-лимфоциты, произошедшие из зрелых В-клеток в результате стимуляции антигеном при участии Т-лимфоцитов.</w:t>
      </w:r>
    </w:p>
    <w:p w14:paraId="7E4ABE27" w14:textId="77777777" w:rsidR="00777578" w:rsidRDefault="00777578" w:rsidP="00777578">
      <w:pPr>
        <w:pStyle w:val="3"/>
      </w:pPr>
      <w:bookmarkStart w:id="369" w:name="t20"/>
      <w:bookmarkEnd w:id="369"/>
      <w:r>
        <w:t xml:space="preserve">20. Иммунный ответ. Понятие формы </w:t>
      </w:r>
    </w:p>
    <w:p w14:paraId="146DE3D8" w14:textId="77777777" w:rsidR="00777578" w:rsidRDefault="00777578" w:rsidP="00777578">
      <w:pPr>
        <w:pStyle w:val="book"/>
      </w:pPr>
      <w:r>
        <w:t>Иммунный ответ – это цепь последовательных сложных кооперативных процессов, идущих в иммунной системе в ответ на действие антигена в организме.</w:t>
      </w:r>
    </w:p>
    <w:p w14:paraId="56CA8ABE" w14:textId="77777777" w:rsidR="00777578" w:rsidRDefault="00777578" w:rsidP="00777578">
      <w:pPr>
        <w:pStyle w:val="book"/>
      </w:pPr>
      <w:r>
        <w:t>Различают:</w:t>
      </w:r>
    </w:p>
    <w:p w14:paraId="33397A7C" w14:textId="77777777" w:rsidR="00777578" w:rsidRDefault="00777578" w:rsidP="00777578">
      <w:pPr>
        <w:pStyle w:val="book"/>
      </w:pPr>
      <w:r>
        <w:t>1) первичный иммунный ответ;</w:t>
      </w:r>
    </w:p>
    <w:p w14:paraId="3F1CAA42" w14:textId="77777777" w:rsidR="00777578" w:rsidRDefault="00777578" w:rsidP="00777578">
      <w:pPr>
        <w:pStyle w:val="book"/>
      </w:pPr>
      <w:r>
        <w:t>2) вторичный иммунный ответ.</w:t>
      </w:r>
    </w:p>
    <w:p w14:paraId="49BC7D31" w14:textId="77777777" w:rsidR="00777578" w:rsidRDefault="00777578" w:rsidP="00777578">
      <w:pPr>
        <w:pStyle w:val="book"/>
      </w:pPr>
      <w:r>
        <w:t>Любой иммунный ответ состоит из двух фаз:</w:t>
      </w:r>
    </w:p>
    <w:p w14:paraId="5F1BAB1F" w14:textId="77777777" w:rsidR="00777578" w:rsidRDefault="00777578" w:rsidP="00777578">
      <w:pPr>
        <w:pStyle w:val="book"/>
      </w:pPr>
      <w:r>
        <w:t>1) индуктивной(представление и распознавание антигена);</w:t>
      </w:r>
    </w:p>
    <w:p w14:paraId="4380BACC" w14:textId="77777777" w:rsidR="00777578" w:rsidRDefault="00777578" w:rsidP="00777578">
      <w:pPr>
        <w:pStyle w:val="book"/>
      </w:pPr>
      <w:r>
        <w:lastRenderedPageBreak/>
        <w:t>2) продуктивной(обнаруживаются продукты иммунного ответа).</w:t>
      </w:r>
    </w:p>
    <w:p w14:paraId="3C8B0B96" w14:textId="77777777" w:rsidR="00777578" w:rsidRDefault="00777578" w:rsidP="00777578">
      <w:pPr>
        <w:pStyle w:val="book"/>
      </w:pPr>
      <w:r>
        <w:t>Далее иммунный ответ возможен в виде по одного из трех вариантов:</w:t>
      </w:r>
    </w:p>
    <w:p w14:paraId="3D484D6A" w14:textId="77777777" w:rsidR="00777578" w:rsidRDefault="00777578" w:rsidP="00777578">
      <w:pPr>
        <w:pStyle w:val="book"/>
      </w:pPr>
      <w:r>
        <w:t>1) клеточный иммунный ответ;</w:t>
      </w:r>
    </w:p>
    <w:p w14:paraId="19CE9FC5" w14:textId="77777777" w:rsidR="00777578" w:rsidRDefault="00777578" w:rsidP="00777578">
      <w:pPr>
        <w:pStyle w:val="book"/>
      </w:pPr>
      <w:r>
        <w:t>2) гуморальный иммунный ответ;</w:t>
      </w:r>
    </w:p>
    <w:p w14:paraId="26D40E40" w14:textId="77777777" w:rsidR="00777578" w:rsidRDefault="00777578" w:rsidP="00777578">
      <w:pPr>
        <w:pStyle w:val="book"/>
      </w:pPr>
      <w:r>
        <w:t>3) иммунологическая толерантность.</w:t>
      </w:r>
    </w:p>
    <w:p w14:paraId="3033843E" w14:textId="77777777" w:rsidR="00777578" w:rsidRDefault="00777578" w:rsidP="00777578">
      <w:pPr>
        <w:pStyle w:val="book"/>
      </w:pPr>
      <w:r>
        <w:t>Клеточный иммунный ответ – это функция T-лимфоцитов. Происходит образование эффекторных клеток – T-киллеров, способных уничтожать клетки, имеющие антигенную структуру путем прямой цитотоксичности и путем синтеза лимфокинов, которые участвуют в процессах взаимодействия клеток (макрофагов, T-клеток, B-клеток) при иммунном ответе. В регуляции иммунного ответа участвуют два подтипа T-клеток: T-хелперы усиливают иммунный ответ, T-супрессоры оказывают противоположное влияние.</w:t>
      </w:r>
    </w:p>
    <w:p w14:paraId="436513F1" w14:textId="77777777" w:rsidR="00777578" w:rsidRDefault="00777578" w:rsidP="00777578">
      <w:pPr>
        <w:pStyle w:val="book"/>
      </w:pPr>
      <w:r>
        <w:t>Гуморальный иммунитет – это функция B-клеток. Т-хелперы, получившие антигенную информацию, передают ее В-лимфоцитам. В-лимфоциты формируют клон антителопродуцирующих клеток. При этом происходит преобразование B-клеток в плазматические клетки, секретирующие иммуноглобулины (антитела), которые имеют специфическую активность против внедрившегося антигена.</w:t>
      </w:r>
    </w:p>
    <w:p w14:paraId="17BAE117" w14:textId="77777777" w:rsidR="00777578" w:rsidRDefault="00777578" w:rsidP="00777578">
      <w:pPr>
        <w:pStyle w:val="book"/>
      </w:pPr>
      <w:r>
        <w:t>Образующиеся антитела вступают во взаимодействие с антигеном с образованием комплекса АГ – АТ, который запускает в действие неспецифические механизмы защитной реакции. Эти комплексы активируют систему комплемента. Взаимодействие комплекса АГ – АТ с тучными клетками приводит к дегрануляции и выделению медиаторов воспаления – гистамина и серотонина.</w:t>
      </w:r>
    </w:p>
    <w:p w14:paraId="7759EF57" w14:textId="77777777" w:rsidR="00777578" w:rsidRDefault="00777578" w:rsidP="00777578">
      <w:pPr>
        <w:pStyle w:val="book"/>
      </w:pPr>
      <w:r>
        <w:t>При низкой дозе антигена развивается иммунологическая толерантность. При этом антиген распознается, но в результате этого не происходит ни продукции клеток, ни развития гуморального иммунного ответа.</w:t>
      </w:r>
    </w:p>
    <w:p w14:paraId="503FE174" w14:textId="77777777" w:rsidR="00777578" w:rsidRDefault="00777578" w:rsidP="00777578">
      <w:pPr>
        <w:pStyle w:val="book"/>
      </w:pPr>
      <w:r>
        <w:t>Иммунный ответ характеризуется:</w:t>
      </w:r>
    </w:p>
    <w:p w14:paraId="3DB8FAEE" w14:textId="77777777" w:rsidR="00777578" w:rsidRDefault="00777578" w:rsidP="00777578">
      <w:pPr>
        <w:pStyle w:val="book"/>
      </w:pPr>
      <w:r>
        <w:t>1) специфичностью (реактивность направлена только на определенный агент, который называется антигеном);</w:t>
      </w:r>
    </w:p>
    <w:p w14:paraId="7C7F437D" w14:textId="77777777" w:rsidR="00777578" w:rsidRDefault="00777578" w:rsidP="00777578">
      <w:pPr>
        <w:pStyle w:val="book"/>
      </w:pPr>
      <w:r>
        <w:t>2) потенцированием (способностью производить усиленный ответ при постоянном поступлении в организм одного и того же антигена);</w:t>
      </w:r>
    </w:p>
    <w:p w14:paraId="394D1A1B" w14:textId="77777777" w:rsidR="00777578" w:rsidRDefault="00777578" w:rsidP="00777578">
      <w:pPr>
        <w:pStyle w:val="book"/>
      </w:pPr>
      <w:r>
        <w:t>3) иммунологической памятью (способностью распознавать и производить усиленный ответ против того же самого антигена при повторном его попадании в организм, даже если первое и последующие попадания происходят через большие промежутки времени).</w:t>
      </w:r>
    </w:p>
    <w:p w14:paraId="5DEF55D9" w14:textId="77777777" w:rsidR="00777578" w:rsidRDefault="00777578" w:rsidP="00777578">
      <w:pPr>
        <w:pStyle w:val="3"/>
      </w:pPr>
      <w:bookmarkStart w:id="370" w:name="t21"/>
      <w:bookmarkEnd w:id="370"/>
      <w:r>
        <w:t xml:space="preserve">21. Классификации и типы антигенов </w:t>
      </w:r>
    </w:p>
    <w:p w14:paraId="41BD5015" w14:textId="77777777" w:rsidR="00777578" w:rsidRDefault="00777578" w:rsidP="00777578">
      <w:pPr>
        <w:pStyle w:val="book"/>
      </w:pPr>
      <w:r>
        <w:rPr>
          <w:b/>
          <w:bCs/>
        </w:rPr>
        <w:t>Антигены</w:t>
      </w:r>
      <w:r>
        <w:t xml:space="preserve"> – это высокомолекулярные соединения. При попадании в организм вызывают иммунную реакцию и взаимодействуют с продуктами этой реакции.</w:t>
      </w:r>
    </w:p>
    <w:p w14:paraId="16B5FED6" w14:textId="77777777" w:rsidR="00777578" w:rsidRDefault="00777578" w:rsidP="00777578">
      <w:pPr>
        <w:pStyle w:val="book"/>
      </w:pPr>
      <w:r>
        <w:rPr>
          <w:b/>
          <w:bCs/>
        </w:rPr>
        <w:t>Классификация антигенов.</w:t>
      </w:r>
    </w:p>
    <w:p w14:paraId="5EFE1CF9" w14:textId="77777777" w:rsidR="00777578" w:rsidRDefault="00777578" w:rsidP="00777578">
      <w:pPr>
        <w:pStyle w:val="book"/>
      </w:pPr>
      <w:r>
        <w:lastRenderedPageBreak/>
        <w:t>1. По происхождению:</w:t>
      </w:r>
    </w:p>
    <w:p w14:paraId="55AA765D" w14:textId="77777777" w:rsidR="00777578" w:rsidRDefault="00777578" w:rsidP="00777578">
      <w:pPr>
        <w:pStyle w:val="book"/>
      </w:pPr>
      <w:r>
        <w:t>1) естественные (белки, углеводы, нуклеиновые кислоты, бактериальные экзо– и эндотоксины, антигены клеток тканей и крови);</w:t>
      </w:r>
    </w:p>
    <w:p w14:paraId="078BBBEF" w14:textId="77777777" w:rsidR="00777578" w:rsidRDefault="00777578" w:rsidP="00777578">
      <w:pPr>
        <w:pStyle w:val="book"/>
      </w:pPr>
      <w:r>
        <w:t>2) искусственные (динитрофенилированные белки и углеводы);</w:t>
      </w:r>
    </w:p>
    <w:p w14:paraId="16B573C1" w14:textId="77777777" w:rsidR="00777578" w:rsidRDefault="00777578" w:rsidP="00777578">
      <w:pPr>
        <w:pStyle w:val="book"/>
      </w:pPr>
      <w:r>
        <w:t>3) синтетические (синтезированные полиаминокислоты).</w:t>
      </w:r>
    </w:p>
    <w:p w14:paraId="4A2661DE" w14:textId="77777777" w:rsidR="00777578" w:rsidRDefault="00777578" w:rsidP="00777578">
      <w:pPr>
        <w:pStyle w:val="book"/>
      </w:pPr>
      <w:r>
        <w:t>2. По химической природе:</w:t>
      </w:r>
    </w:p>
    <w:p w14:paraId="3D8568AD" w14:textId="77777777" w:rsidR="00777578" w:rsidRDefault="00777578" w:rsidP="00777578">
      <w:pPr>
        <w:pStyle w:val="book"/>
      </w:pPr>
      <w:r>
        <w:t>1) белки (гормоны, ферменты и др.);</w:t>
      </w:r>
    </w:p>
    <w:p w14:paraId="420D8552" w14:textId="77777777" w:rsidR="00777578" w:rsidRDefault="00777578" w:rsidP="00777578">
      <w:pPr>
        <w:pStyle w:val="book"/>
      </w:pPr>
      <w:r>
        <w:t>2) углеводы (декстран);</w:t>
      </w:r>
    </w:p>
    <w:p w14:paraId="1BC077C7" w14:textId="77777777" w:rsidR="00777578" w:rsidRDefault="00777578" w:rsidP="00777578">
      <w:pPr>
        <w:pStyle w:val="book"/>
      </w:pPr>
      <w:r>
        <w:t>3) нуклеиновые кислоты (ДНК, РНК);</w:t>
      </w:r>
    </w:p>
    <w:p w14:paraId="41BFD0BB" w14:textId="77777777" w:rsidR="00777578" w:rsidRDefault="00777578" w:rsidP="00777578">
      <w:pPr>
        <w:pStyle w:val="book"/>
      </w:pPr>
      <w:r>
        <w:t>4) конъюгированные антигены;</w:t>
      </w:r>
    </w:p>
    <w:p w14:paraId="76B75BB0" w14:textId="77777777" w:rsidR="00777578" w:rsidRDefault="00777578" w:rsidP="00777578">
      <w:pPr>
        <w:pStyle w:val="book"/>
      </w:pPr>
      <w:r>
        <w:t>5) полипептиды (полимеры a-аминокислот);</w:t>
      </w:r>
    </w:p>
    <w:p w14:paraId="73457342" w14:textId="77777777" w:rsidR="00777578" w:rsidRDefault="00777578" w:rsidP="00777578">
      <w:pPr>
        <w:pStyle w:val="book"/>
      </w:pPr>
      <w:r>
        <w:t>6) липиды (холестерин, лецитин).</w:t>
      </w:r>
    </w:p>
    <w:p w14:paraId="4A63A2C9" w14:textId="77777777" w:rsidR="00777578" w:rsidRDefault="00777578" w:rsidP="00777578">
      <w:pPr>
        <w:pStyle w:val="book"/>
      </w:pPr>
      <w:r>
        <w:t>3. По генетическому отношению:</w:t>
      </w:r>
    </w:p>
    <w:p w14:paraId="6B68E3F1" w14:textId="77777777" w:rsidR="00777578" w:rsidRDefault="00777578" w:rsidP="00777578">
      <w:pPr>
        <w:pStyle w:val="book"/>
      </w:pPr>
      <w:r>
        <w:t>1) аутоантигены (из тканей собственного организма);</w:t>
      </w:r>
    </w:p>
    <w:p w14:paraId="31FD761C" w14:textId="77777777" w:rsidR="00777578" w:rsidRDefault="00777578" w:rsidP="00777578">
      <w:pPr>
        <w:pStyle w:val="book"/>
      </w:pPr>
      <w:r>
        <w:t>2) изоантигены (от генетически идентичного донора);</w:t>
      </w:r>
    </w:p>
    <w:p w14:paraId="63A8D6D4" w14:textId="77777777" w:rsidR="00777578" w:rsidRDefault="00777578" w:rsidP="00777578">
      <w:pPr>
        <w:pStyle w:val="book"/>
      </w:pPr>
      <w:r>
        <w:t>3) аллоантигены (от неродственного донора того же вида);</w:t>
      </w:r>
    </w:p>
    <w:p w14:paraId="5F4667DE" w14:textId="77777777" w:rsidR="00777578" w:rsidRDefault="00777578" w:rsidP="00777578">
      <w:pPr>
        <w:pStyle w:val="book"/>
      </w:pPr>
      <w:r>
        <w:t>4) ксеноантигены (от донора другого вида).</w:t>
      </w:r>
    </w:p>
    <w:p w14:paraId="2B0B9C39" w14:textId="77777777" w:rsidR="00777578" w:rsidRDefault="00777578" w:rsidP="00777578">
      <w:pPr>
        <w:pStyle w:val="book"/>
      </w:pPr>
      <w:r>
        <w:t>4. По характеру иммунного ответа:</w:t>
      </w:r>
    </w:p>
    <w:p w14:paraId="7774F1BF" w14:textId="77777777" w:rsidR="00777578" w:rsidRDefault="00777578" w:rsidP="00777578">
      <w:pPr>
        <w:pStyle w:val="book"/>
      </w:pPr>
      <w:r>
        <w:t>1) тимусзависимые антигены;</w:t>
      </w:r>
    </w:p>
    <w:p w14:paraId="5C6B31AF" w14:textId="77777777" w:rsidR="00777578" w:rsidRDefault="00777578" w:rsidP="00777578">
      <w:pPr>
        <w:pStyle w:val="book"/>
      </w:pPr>
      <w:r>
        <w:t>2) тимуснезависимые антигены.</w:t>
      </w:r>
    </w:p>
    <w:p w14:paraId="175DE5D0" w14:textId="77777777" w:rsidR="00777578" w:rsidRDefault="00777578" w:rsidP="00777578">
      <w:pPr>
        <w:pStyle w:val="book"/>
      </w:pPr>
      <w:r>
        <w:t>Выделяют также:</w:t>
      </w:r>
    </w:p>
    <w:p w14:paraId="08460ADF" w14:textId="77777777" w:rsidR="00777578" w:rsidRDefault="00777578" w:rsidP="00777578">
      <w:pPr>
        <w:pStyle w:val="book"/>
      </w:pPr>
      <w:r>
        <w:t>1) внешние антигены (попадают в организм извне);</w:t>
      </w:r>
    </w:p>
    <w:p w14:paraId="021BCA3B" w14:textId="77777777" w:rsidR="00777578" w:rsidRDefault="00777578" w:rsidP="00777578">
      <w:pPr>
        <w:pStyle w:val="book"/>
      </w:pPr>
      <w:r>
        <w:t>2) внутренние антигены; возникают из поврежденных молекул организма, которые распознаются как чужие;</w:t>
      </w:r>
    </w:p>
    <w:p w14:paraId="7F29FC44" w14:textId="77777777" w:rsidR="00777578" w:rsidRDefault="00777578" w:rsidP="00777578">
      <w:pPr>
        <w:pStyle w:val="book"/>
      </w:pPr>
      <w:r>
        <w:t>3) скрытые антигены – определенные антигены (например, нервная ткань, белки хрусталика и сперматозоиды); анатомически отделены от иммунной системы гистогематическими барьерами в процессе эмбриогенез.</w:t>
      </w:r>
    </w:p>
    <w:p w14:paraId="08BFBDD0" w14:textId="77777777" w:rsidR="00777578" w:rsidRDefault="00777578" w:rsidP="00777578">
      <w:pPr>
        <w:pStyle w:val="book"/>
      </w:pPr>
      <w:r>
        <w:lastRenderedPageBreak/>
        <w:t>Гаптены – низкомолекулярные вещества, которые в обычных условиях не вызывают иммунной реакции, но при связывании с высокомолекулярными молекулами приобретают иммуногенность.</w:t>
      </w:r>
    </w:p>
    <w:p w14:paraId="3EE17768" w14:textId="77777777" w:rsidR="00777578" w:rsidRDefault="00777578" w:rsidP="00777578">
      <w:pPr>
        <w:pStyle w:val="book"/>
      </w:pPr>
      <w:r>
        <w:t>Инфекционные антигены – это антигены бактерий, вирусов, грибов, простейших.</w:t>
      </w:r>
    </w:p>
    <w:p w14:paraId="6AAE9603" w14:textId="77777777" w:rsidR="00777578" w:rsidRDefault="00777578" w:rsidP="00777578">
      <w:pPr>
        <w:pStyle w:val="book"/>
      </w:pPr>
      <w:r>
        <w:t>Разновидности бактериальных антигенов:</w:t>
      </w:r>
    </w:p>
    <w:p w14:paraId="46BDEB00" w14:textId="77777777" w:rsidR="00777578" w:rsidRDefault="00777578" w:rsidP="00777578">
      <w:pPr>
        <w:pStyle w:val="book"/>
      </w:pPr>
      <w:r>
        <w:t>1) группоспецифические;</w:t>
      </w:r>
    </w:p>
    <w:p w14:paraId="7EED26C7" w14:textId="77777777" w:rsidR="00777578" w:rsidRDefault="00777578" w:rsidP="00777578">
      <w:pPr>
        <w:pStyle w:val="book"/>
      </w:pPr>
      <w:r>
        <w:t>2) видоспецифические;</w:t>
      </w:r>
    </w:p>
    <w:p w14:paraId="6AF5A0F1" w14:textId="77777777" w:rsidR="00777578" w:rsidRDefault="00777578" w:rsidP="00777578">
      <w:pPr>
        <w:pStyle w:val="book"/>
      </w:pPr>
      <w:r>
        <w:t>3) типоспецифические.</w:t>
      </w:r>
    </w:p>
    <w:p w14:paraId="6C2C391B" w14:textId="77777777" w:rsidR="00777578" w:rsidRDefault="00777578" w:rsidP="00777578">
      <w:pPr>
        <w:pStyle w:val="book"/>
      </w:pPr>
      <w:r>
        <w:t>По локализации в бактериальной клетке различают:</w:t>
      </w:r>
    </w:p>
    <w:p w14:paraId="7797AEE0" w14:textId="77777777" w:rsidR="00777578" w:rsidRDefault="00777578" w:rsidP="00777578">
      <w:pPr>
        <w:pStyle w:val="book"/>
      </w:pPr>
      <w:r>
        <w:t>1) О – АГ – полисахарид (входит в состав клеточной стенки бактерий);</w:t>
      </w:r>
    </w:p>
    <w:p w14:paraId="111CC123" w14:textId="77777777" w:rsidR="00777578" w:rsidRDefault="00777578" w:rsidP="00777578">
      <w:pPr>
        <w:pStyle w:val="book"/>
      </w:pPr>
      <w:r>
        <w:t>2) липид А – гетеродимер; содержит глюкозамин и жирные кислоты;</w:t>
      </w:r>
    </w:p>
    <w:p w14:paraId="172A15A3" w14:textId="77777777" w:rsidR="00777578" w:rsidRDefault="00777578" w:rsidP="00777578">
      <w:pPr>
        <w:pStyle w:val="book"/>
      </w:pPr>
      <w:r>
        <w:t>3) Н – АГ; входит в состав бактериальных жгутиков;</w:t>
      </w:r>
    </w:p>
    <w:p w14:paraId="448CD15A" w14:textId="77777777" w:rsidR="00777578" w:rsidRDefault="00777578" w:rsidP="00777578">
      <w:pPr>
        <w:pStyle w:val="book"/>
      </w:pPr>
      <w:r>
        <w:t>4) К – АГ – гетерогенная группа поверхностных, капсульных антигенов бактерий;</w:t>
      </w:r>
    </w:p>
    <w:p w14:paraId="694839F1" w14:textId="77777777" w:rsidR="00777578" w:rsidRDefault="00777578" w:rsidP="00777578">
      <w:pPr>
        <w:pStyle w:val="book"/>
      </w:pPr>
      <w:r>
        <w:t>5) токсины, нуклеопротеины, рибосомы и ферменты бактерий.</w:t>
      </w:r>
    </w:p>
    <w:p w14:paraId="12E3C100" w14:textId="77777777" w:rsidR="00777578" w:rsidRDefault="00777578" w:rsidP="00777578">
      <w:pPr>
        <w:pStyle w:val="3"/>
      </w:pPr>
      <w:bookmarkStart w:id="371" w:name="t22"/>
      <w:bookmarkEnd w:id="371"/>
      <w:r>
        <w:t xml:space="preserve">22. Антитела. Классификации и свойства инов </w:t>
      </w:r>
    </w:p>
    <w:p w14:paraId="466FC66F" w14:textId="77777777" w:rsidR="00777578" w:rsidRDefault="00777578" w:rsidP="00777578">
      <w:pPr>
        <w:pStyle w:val="book"/>
      </w:pPr>
      <w:r>
        <w:rPr>
          <w:b/>
          <w:bCs/>
        </w:rPr>
        <w:t>Антитела</w:t>
      </w:r>
      <w:r>
        <w:t xml:space="preserve"> – это белки, которые синтезируются под влиянием антигена и специфически с ним реагируют.</w:t>
      </w:r>
    </w:p>
    <w:p w14:paraId="491C7B52" w14:textId="77777777" w:rsidR="00777578" w:rsidRDefault="00777578" w:rsidP="00777578">
      <w:pPr>
        <w:pStyle w:val="book"/>
      </w:pPr>
      <w:r>
        <w:t>В молекуле иммуноглобулина четыре структуры:</w:t>
      </w:r>
    </w:p>
    <w:p w14:paraId="64B3E150" w14:textId="77777777" w:rsidR="00777578" w:rsidRDefault="00777578" w:rsidP="00777578">
      <w:pPr>
        <w:pStyle w:val="book"/>
      </w:pPr>
      <w:r>
        <w:t>1) первичную – это последовательность определенных аминокислот;</w:t>
      </w:r>
    </w:p>
    <w:p w14:paraId="63D7A2CF" w14:textId="77777777" w:rsidR="00777578" w:rsidRDefault="00777578" w:rsidP="00777578">
      <w:pPr>
        <w:pStyle w:val="book"/>
      </w:pPr>
      <w:r>
        <w:t>2) вторичную (определяетсяконформацией полипептидных цепей);</w:t>
      </w:r>
    </w:p>
    <w:p w14:paraId="628DDCDA" w14:textId="77777777" w:rsidR="00777578" w:rsidRDefault="00777578" w:rsidP="00777578">
      <w:pPr>
        <w:pStyle w:val="book"/>
      </w:pPr>
      <w:r>
        <w:t>3) третичную (определяет характер расположения отдельных участков цепи, создающих пространственную картину);</w:t>
      </w:r>
    </w:p>
    <w:p w14:paraId="775E887C" w14:textId="77777777" w:rsidR="00777578" w:rsidRDefault="00777578" w:rsidP="00777578">
      <w:pPr>
        <w:pStyle w:val="book"/>
      </w:pPr>
      <w:r>
        <w:t>4) четвертичную. Из четырех полипептидных цепей возникает биологически активный комплекс.</w:t>
      </w:r>
    </w:p>
    <w:p w14:paraId="00A6EF77" w14:textId="77777777" w:rsidR="00777578" w:rsidRDefault="00777578" w:rsidP="00777578">
      <w:pPr>
        <w:pStyle w:val="book"/>
      </w:pPr>
      <w:r>
        <w:t>Большинство молекул иммуноглобулинов составлено из двух тяжелых (H) цепей и двух легких (L) цепей, соединенных дисульфидными связями. Легкие цепи состоят или из двух k-цепей, или из двух l-цепей. Тяжелые цепи могут быть одного из пяти классов (IgA, IgG, IgM, IgD и IgE).</w:t>
      </w:r>
    </w:p>
    <w:p w14:paraId="1F3D69CC" w14:textId="77777777" w:rsidR="00777578" w:rsidRDefault="00777578" w:rsidP="00777578">
      <w:pPr>
        <w:pStyle w:val="book"/>
      </w:pPr>
      <w:r>
        <w:t>Каждая цепь имеет два участка:</w:t>
      </w:r>
    </w:p>
    <w:p w14:paraId="1210681E" w14:textId="77777777" w:rsidR="00777578" w:rsidRDefault="00777578" w:rsidP="00777578">
      <w:pPr>
        <w:pStyle w:val="book"/>
      </w:pPr>
      <w:r>
        <w:t>1) постоянный;</w:t>
      </w:r>
    </w:p>
    <w:p w14:paraId="1A76FDF0" w14:textId="77777777" w:rsidR="00777578" w:rsidRDefault="00777578" w:rsidP="00777578">
      <w:pPr>
        <w:pStyle w:val="book"/>
      </w:pPr>
      <w:r>
        <w:lastRenderedPageBreak/>
        <w:t>2) вариабельный (в этой части цепи происходит реакция соединения с антигеном).</w:t>
      </w:r>
    </w:p>
    <w:p w14:paraId="61F89067" w14:textId="77777777" w:rsidR="00777578" w:rsidRDefault="00777578" w:rsidP="00777578">
      <w:pPr>
        <w:pStyle w:val="book"/>
      </w:pPr>
      <w:r>
        <w:t>При энзиматическом расщеплении иммуноглобулинов образуются следующие фрагменты:</w:t>
      </w:r>
    </w:p>
    <w:p w14:paraId="17C8A80F" w14:textId="77777777" w:rsidR="00777578" w:rsidRDefault="00777578" w:rsidP="00777578">
      <w:pPr>
        <w:pStyle w:val="book"/>
      </w:pPr>
      <w:r>
        <w:t>1) Fc-фрагмент содержит участки обеих постоянных частей; не обладает свойством антитела;</w:t>
      </w:r>
    </w:p>
    <w:p w14:paraId="07E40126" w14:textId="77777777" w:rsidR="00777578" w:rsidRDefault="00777578" w:rsidP="00777578">
      <w:pPr>
        <w:pStyle w:val="book"/>
      </w:pPr>
      <w:r>
        <w:t>2) Fab-фрагмент содержит легкую и часть тяжелой цепи с одним антигенсвязывающим участком; обладает свойством антитела;</w:t>
      </w:r>
    </w:p>
    <w:p w14:paraId="510CBD09" w14:textId="77777777" w:rsidR="00777578" w:rsidRDefault="00777578" w:rsidP="00777578">
      <w:pPr>
        <w:pStyle w:val="book"/>
      </w:pPr>
      <w:r>
        <w:t>3) F(ab)Т2-фрагмент состоит из двух связанных между собой Fab-фрагментов.</w:t>
      </w:r>
    </w:p>
    <w:p w14:paraId="70BCDEE1" w14:textId="77777777" w:rsidR="00777578" w:rsidRDefault="00777578" w:rsidP="00777578">
      <w:pPr>
        <w:pStyle w:val="book"/>
      </w:pPr>
      <w:r>
        <w:t>Существует пять классов иммуноглобулинов у человека.</w:t>
      </w:r>
    </w:p>
    <w:p w14:paraId="18BF4B10" w14:textId="77777777" w:rsidR="00777578" w:rsidRDefault="00777578" w:rsidP="00777578">
      <w:pPr>
        <w:pStyle w:val="book"/>
      </w:pPr>
      <w:r>
        <w:t>1. Иммуноглобулины G – это мономеры, включающие в себя четыре субкласса (IgG1; IgG2; IgG3; IgG4).</w:t>
      </w:r>
    </w:p>
    <w:p w14:paraId="7DAF58E2" w14:textId="77777777" w:rsidR="00777578" w:rsidRDefault="00777578" w:rsidP="00777578">
      <w:pPr>
        <w:pStyle w:val="book"/>
      </w:pPr>
      <w:r>
        <w:t>Свойства иммуноглобулинов G:</w:t>
      </w:r>
    </w:p>
    <w:p w14:paraId="4AF1DF85" w14:textId="77777777" w:rsidR="00777578" w:rsidRDefault="00777578" w:rsidP="00777578">
      <w:pPr>
        <w:pStyle w:val="book"/>
      </w:pPr>
      <w:r>
        <w:t>1) Главная роль в гуморальном иммунитете;</w:t>
      </w:r>
    </w:p>
    <w:p w14:paraId="3C18D040" w14:textId="77777777" w:rsidR="00777578" w:rsidRDefault="00777578" w:rsidP="00777578">
      <w:pPr>
        <w:pStyle w:val="book"/>
      </w:pPr>
      <w:r>
        <w:t>2) формируют антиинфекционный иммунитет у новорожденных;</w:t>
      </w:r>
    </w:p>
    <w:p w14:paraId="1EFA0669" w14:textId="77777777" w:rsidR="00777578" w:rsidRDefault="00777578" w:rsidP="00777578">
      <w:pPr>
        <w:pStyle w:val="book"/>
      </w:pPr>
      <w:r>
        <w:t>3) способны нейтрализовать бактериальные экзотоксины.</w:t>
      </w:r>
    </w:p>
    <w:p w14:paraId="78D4B7D8" w14:textId="77777777" w:rsidR="00777578" w:rsidRDefault="00777578" w:rsidP="00777578">
      <w:pPr>
        <w:pStyle w:val="book"/>
      </w:pPr>
      <w:r>
        <w:t>2. Иммуноглобулины М: (IgM1 и IgM2).</w:t>
      </w:r>
    </w:p>
    <w:p w14:paraId="139DC12C" w14:textId="77777777" w:rsidR="00777578" w:rsidRDefault="00777578" w:rsidP="00777578">
      <w:pPr>
        <w:pStyle w:val="book"/>
      </w:pPr>
      <w:r>
        <w:t>Свойства иммуноглобулинов М:</w:t>
      </w:r>
    </w:p>
    <w:p w14:paraId="26087773" w14:textId="77777777" w:rsidR="00777578" w:rsidRDefault="00777578" w:rsidP="00777578">
      <w:pPr>
        <w:pStyle w:val="book"/>
      </w:pPr>
      <w:r>
        <w:t>1) не проникают через плаценту;</w:t>
      </w:r>
    </w:p>
    <w:p w14:paraId="2DDB2EAD" w14:textId="77777777" w:rsidR="00777578" w:rsidRDefault="00777578" w:rsidP="00777578">
      <w:pPr>
        <w:pStyle w:val="book"/>
      </w:pPr>
      <w:r>
        <w:t>2) появляются у плода и участвуют в антиинфекционной защите;</w:t>
      </w:r>
    </w:p>
    <w:p w14:paraId="4C9A69A8" w14:textId="77777777" w:rsidR="00777578" w:rsidRDefault="00777578" w:rsidP="00777578">
      <w:pPr>
        <w:pStyle w:val="book"/>
      </w:pPr>
      <w:r>
        <w:t>3) способны агглютинировать бактерии, нейтрализовать вирусы, активировать комплемент;</w:t>
      </w:r>
    </w:p>
    <w:p w14:paraId="5AD41E75" w14:textId="77777777" w:rsidR="00777578" w:rsidRDefault="00777578" w:rsidP="00777578">
      <w:pPr>
        <w:pStyle w:val="book"/>
      </w:pPr>
      <w:r>
        <w:t>4) играют важную роль в элиминации возбудителя;</w:t>
      </w:r>
    </w:p>
    <w:p w14:paraId="16A152D6" w14:textId="77777777" w:rsidR="00777578" w:rsidRDefault="00777578" w:rsidP="00777578">
      <w:pPr>
        <w:pStyle w:val="book"/>
      </w:pPr>
      <w:r>
        <w:t>5) образуются на ранних сроках инфекционного процесса;</w:t>
      </w:r>
    </w:p>
    <w:p w14:paraId="45F39789" w14:textId="77777777" w:rsidR="00777578" w:rsidRDefault="00777578" w:rsidP="00777578">
      <w:pPr>
        <w:pStyle w:val="book"/>
      </w:pPr>
      <w:r>
        <w:t>6) отличаются высокой активностью в реакциях агглютинации, лизиса и связывания эндотоксинов грамотрицательных бактерий.</w:t>
      </w:r>
    </w:p>
    <w:p w14:paraId="2D093AA9" w14:textId="77777777" w:rsidR="00777578" w:rsidRDefault="00777578" w:rsidP="00777578">
      <w:pPr>
        <w:pStyle w:val="book"/>
      </w:pPr>
      <w:r>
        <w:t>3. Иммуноглобулины А – это секреторные иммуноглобулины, включающие в себя два субкласса: IgA1 и IgA2.</w:t>
      </w:r>
    </w:p>
    <w:p w14:paraId="561C41B5" w14:textId="77777777" w:rsidR="00777578" w:rsidRDefault="00777578" w:rsidP="00777578">
      <w:pPr>
        <w:pStyle w:val="book"/>
      </w:pPr>
      <w:r>
        <w:t>4. Иммуноглобулины Е. К этому классу относится основная масса аллергических антител – реагинов. Уровень IgE значительно повышается у людей, страдающих аллергией и зараженных гельминтами.</w:t>
      </w:r>
    </w:p>
    <w:p w14:paraId="15118E34" w14:textId="77777777" w:rsidR="00777578" w:rsidRDefault="00777578" w:rsidP="00777578">
      <w:pPr>
        <w:pStyle w:val="book"/>
      </w:pPr>
      <w:r>
        <w:t>5. Иммуноглобулины D – это мономеры.</w:t>
      </w:r>
    </w:p>
    <w:p w14:paraId="5D892560" w14:textId="77777777" w:rsidR="00777578" w:rsidRDefault="00777578" w:rsidP="00777578">
      <w:pPr>
        <w:pStyle w:val="3"/>
      </w:pPr>
      <w:bookmarkStart w:id="372" w:name="t23"/>
      <w:bookmarkEnd w:id="372"/>
      <w:r>
        <w:lastRenderedPageBreak/>
        <w:t xml:space="preserve">23. Иммунодефицитные состояния </w:t>
      </w:r>
    </w:p>
    <w:p w14:paraId="716BAE76" w14:textId="77777777" w:rsidR="00777578" w:rsidRDefault="00777578" w:rsidP="00777578">
      <w:pPr>
        <w:pStyle w:val="book"/>
      </w:pPr>
      <w:r>
        <w:t>Иммунодефицитными состояниями называют нарушения иммунного статуса и способности к нормальному иммунному ответу на разные антигены.</w:t>
      </w:r>
    </w:p>
    <w:p w14:paraId="4B10D5DC" w14:textId="77777777" w:rsidR="00777578" w:rsidRDefault="00777578" w:rsidP="00777578">
      <w:pPr>
        <w:pStyle w:val="book"/>
      </w:pPr>
      <w:r>
        <w:t>Иммунодефицитные состояния делят на:</w:t>
      </w:r>
    </w:p>
    <w:p w14:paraId="5FE92F76" w14:textId="77777777" w:rsidR="00777578" w:rsidRDefault="00777578" w:rsidP="00777578">
      <w:pPr>
        <w:pStyle w:val="book"/>
      </w:pPr>
      <w:r>
        <w:t>1) врожденные;</w:t>
      </w:r>
    </w:p>
    <w:p w14:paraId="0FCEBA35" w14:textId="77777777" w:rsidR="00777578" w:rsidRDefault="00777578" w:rsidP="00777578">
      <w:pPr>
        <w:pStyle w:val="book"/>
      </w:pPr>
      <w:r>
        <w:t>2) приобретенные.</w:t>
      </w:r>
    </w:p>
    <w:p w14:paraId="08CA2BCB" w14:textId="77777777" w:rsidR="00777578" w:rsidRDefault="00777578" w:rsidP="00777578">
      <w:pPr>
        <w:pStyle w:val="book"/>
      </w:pPr>
      <w:r>
        <w:t>По уровню дефекта иммунной системы выделяют:</w:t>
      </w:r>
    </w:p>
    <w:p w14:paraId="4EFEC87D" w14:textId="77777777" w:rsidR="00777578" w:rsidRDefault="00777578" w:rsidP="00777578">
      <w:pPr>
        <w:pStyle w:val="book"/>
      </w:pPr>
      <w:r>
        <w:t>1) преимущественные дефекты В-системы;</w:t>
      </w:r>
    </w:p>
    <w:p w14:paraId="1F5E30AA" w14:textId="77777777" w:rsidR="00777578" w:rsidRDefault="00777578" w:rsidP="00777578">
      <w:pPr>
        <w:pStyle w:val="book"/>
      </w:pPr>
      <w:r>
        <w:t>2) преимущественные дефекты Т-системы;</w:t>
      </w:r>
    </w:p>
    <w:p w14:paraId="7B7DA7A5" w14:textId="77777777" w:rsidR="00777578" w:rsidRDefault="00777578" w:rsidP="00777578">
      <w:pPr>
        <w:pStyle w:val="book"/>
      </w:pPr>
      <w:r>
        <w:t>3) комбинированные дефекты Т– и В-систем.</w:t>
      </w:r>
    </w:p>
    <w:p w14:paraId="1E95667F" w14:textId="77777777" w:rsidR="00777578" w:rsidRDefault="00777578" w:rsidP="00777578">
      <w:pPr>
        <w:pStyle w:val="book"/>
      </w:pPr>
      <w:r>
        <w:rPr>
          <w:b/>
          <w:bCs/>
        </w:rPr>
        <w:t>Основные причины</w:t>
      </w:r>
      <w:r>
        <w:t xml:space="preserve"> иммунодефицитных состояний:</w:t>
      </w:r>
    </w:p>
    <w:p w14:paraId="6489CBDC" w14:textId="77777777" w:rsidR="00777578" w:rsidRDefault="00777578" w:rsidP="00777578">
      <w:pPr>
        <w:pStyle w:val="book"/>
      </w:pPr>
      <w:r>
        <w:t>1) инфекции, сопровождающиеся размножением возбудителя непосредственно в клетках иммунной системы (вирус СПИДа, инфекционного мононуклеоза). Инфицированные иммунокомпетентные клетки могут разрушаться под действием самого возбудителя, его компонентов или продуктов жизнедеятельности (токсинов, ферментов), а также вследствие специфической иммунной реакции организма, направленной против микробных агентов, включенных в клеточную мембрану;</w:t>
      </w:r>
    </w:p>
    <w:p w14:paraId="155E99D5" w14:textId="77777777" w:rsidR="00777578" w:rsidRDefault="00777578" w:rsidP="00777578">
      <w:pPr>
        <w:pStyle w:val="book"/>
      </w:pPr>
      <w:r>
        <w:t>2) нарушение процессов иммунорегуляции в ходе перенесенной инфекции. При этом нарушается соотношение регуляторных субпопуляций Т-хелперов и Т-супресоров;</w:t>
      </w:r>
    </w:p>
    <w:p w14:paraId="69402ADC" w14:textId="77777777" w:rsidR="00777578" w:rsidRDefault="00777578" w:rsidP="00777578">
      <w:pPr>
        <w:pStyle w:val="book"/>
      </w:pPr>
      <w:r>
        <w:t>3) врожденные или приобретенные метаболические и гормональные дефекты, встречающиеся при таких заболеваниях, как сахарный диабет, ожирение, уремия, истощение и др.;</w:t>
      </w:r>
    </w:p>
    <w:p w14:paraId="5DB939C0" w14:textId="77777777" w:rsidR="00777578" w:rsidRDefault="00777578" w:rsidP="00777578">
      <w:pPr>
        <w:pStyle w:val="book"/>
      </w:pPr>
      <w:r>
        <w:t>4) иммунопролиферативные заболевания;</w:t>
      </w:r>
    </w:p>
    <w:p w14:paraId="25E94FF2" w14:textId="77777777" w:rsidR="00777578" w:rsidRDefault="00777578" w:rsidP="00777578">
      <w:pPr>
        <w:pStyle w:val="book"/>
      </w:pPr>
      <w:r>
        <w:t>5) применение иммуносупрессирующих препаратов.</w:t>
      </w:r>
    </w:p>
    <w:p w14:paraId="02ACBE8D" w14:textId="77777777" w:rsidR="00777578" w:rsidRDefault="00777578" w:rsidP="00777578">
      <w:pPr>
        <w:pStyle w:val="book"/>
      </w:pPr>
      <w:r>
        <w:t>Иммунодефицитные состояния приводят к возникновению оппортунистических инфекций, вызванных условно-патогенными микроорганизмами, опухолей, аллергических и аутоиммунных процессов.</w:t>
      </w:r>
    </w:p>
    <w:p w14:paraId="3816CD36" w14:textId="77777777" w:rsidR="00777578" w:rsidRDefault="00777578" w:rsidP="00777578">
      <w:pPr>
        <w:pStyle w:val="book"/>
      </w:pPr>
      <w:r>
        <w:t>Для инфекционных заболеваний, возникших на фоне иммунодефицитных состояний, характерны:</w:t>
      </w:r>
    </w:p>
    <w:p w14:paraId="5DCB6DFB" w14:textId="77777777" w:rsidR="00777578" w:rsidRDefault="00777578" w:rsidP="00777578">
      <w:pPr>
        <w:pStyle w:val="book"/>
      </w:pPr>
      <w:r>
        <w:t>1) рецидивирование острых инфекций;</w:t>
      </w:r>
    </w:p>
    <w:p w14:paraId="60470D19" w14:textId="77777777" w:rsidR="00777578" w:rsidRDefault="00777578" w:rsidP="00777578">
      <w:pPr>
        <w:pStyle w:val="book"/>
      </w:pPr>
      <w:r>
        <w:t>2) затяжной, вялотекущий характер заболеваний;</w:t>
      </w:r>
    </w:p>
    <w:p w14:paraId="20CE6CE6" w14:textId="77777777" w:rsidR="00777578" w:rsidRDefault="00777578" w:rsidP="00777578">
      <w:pPr>
        <w:pStyle w:val="book"/>
      </w:pPr>
      <w:r>
        <w:t>3) выраженная склонность к генерализации инфекционного процесса;</w:t>
      </w:r>
    </w:p>
    <w:p w14:paraId="2A346DDA" w14:textId="77777777" w:rsidR="00777578" w:rsidRDefault="00777578" w:rsidP="00777578">
      <w:pPr>
        <w:pStyle w:val="book"/>
      </w:pPr>
      <w:r>
        <w:lastRenderedPageBreak/>
        <w:t>4) высокий риск хронизации заболеваний с частыми последующими обострениями и неуклонно прогрессирующим характером течения патологического процесса;</w:t>
      </w:r>
    </w:p>
    <w:p w14:paraId="386703CF" w14:textId="77777777" w:rsidR="00777578" w:rsidRDefault="00777578" w:rsidP="00777578">
      <w:pPr>
        <w:pStyle w:val="book"/>
      </w:pPr>
      <w:r>
        <w:t>5) раннее, быстрое присоединение условно-патогенной микрофлоры;</w:t>
      </w:r>
    </w:p>
    <w:p w14:paraId="6309FE34" w14:textId="77777777" w:rsidR="00777578" w:rsidRDefault="00777578" w:rsidP="00777578">
      <w:pPr>
        <w:pStyle w:val="book"/>
      </w:pPr>
      <w:r>
        <w:t>6) ведущая роль микст-инфекции в формировании воспалительного процесса;</w:t>
      </w:r>
    </w:p>
    <w:p w14:paraId="116A0136" w14:textId="77777777" w:rsidR="00777578" w:rsidRDefault="00777578" w:rsidP="00777578">
      <w:pPr>
        <w:pStyle w:val="book"/>
      </w:pPr>
      <w:r>
        <w:t>7) необычные возбудители;</w:t>
      </w:r>
    </w:p>
    <w:p w14:paraId="2ABD32CF" w14:textId="77777777" w:rsidR="00777578" w:rsidRDefault="00777578" w:rsidP="00777578">
      <w:pPr>
        <w:pStyle w:val="book"/>
      </w:pPr>
      <w:r>
        <w:t>8) атипичные формы заболеваний;</w:t>
      </w:r>
    </w:p>
    <w:p w14:paraId="3752FFE6" w14:textId="77777777" w:rsidR="00777578" w:rsidRDefault="00777578" w:rsidP="00777578">
      <w:pPr>
        <w:pStyle w:val="book"/>
      </w:pPr>
      <w:r>
        <w:t>9) тяжелое течение заболеваний;</w:t>
      </w:r>
    </w:p>
    <w:p w14:paraId="062FE616" w14:textId="77777777" w:rsidR="00777578" w:rsidRDefault="00777578" w:rsidP="00777578">
      <w:pPr>
        <w:pStyle w:val="book"/>
      </w:pPr>
      <w:r>
        <w:t>10) оппортунистические инфекции;</w:t>
      </w:r>
    </w:p>
    <w:p w14:paraId="769A9110" w14:textId="77777777" w:rsidR="00777578" w:rsidRDefault="00777578" w:rsidP="00777578">
      <w:pPr>
        <w:pStyle w:val="book"/>
      </w:pPr>
      <w:r>
        <w:t>11) резистентность к стандартной терапии.</w:t>
      </w:r>
    </w:p>
    <w:p w14:paraId="22BC000F" w14:textId="77777777" w:rsidR="00777578" w:rsidRDefault="00777578" w:rsidP="00777578">
      <w:pPr>
        <w:pStyle w:val="3"/>
      </w:pPr>
      <w:bookmarkStart w:id="373" w:name="t24"/>
      <w:bookmarkEnd w:id="373"/>
      <w:r>
        <w:t xml:space="preserve">24. Аллергия, классификация аллергенов, особенности инфекционной аллернии </w:t>
      </w:r>
    </w:p>
    <w:p w14:paraId="215B12FF" w14:textId="77777777" w:rsidR="00777578" w:rsidRDefault="00777578" w:rsidP="00777578">
      <w:pPr>
        <w:pStyle w:val="book"/>
      </w:pPr>
      <w:r>
        <w:rPr>
          <w:b/>
          <w:bCs/>
        </w:rPr>
        <w:t>Аллергия</w:t>
      </w:r>
      <w:r>
        <w:t xml:space="preserve"> – это состояние повышенной чувствительности организма к повторной сенсибилизации антигенами.</w:t>
      </w:r>
    </w:p>
    <w:p w14:paraId="3DF4886B" w14:textId="77777777" w:rsidR="00777578" w:rsidRDefault="00777578" w:rsidP="00777578">
      <w:pPr>
        <w:pStyle w:val="book"/>
      </w:pPr>
      <w:r>
        <w:t xml:space="preserve">Аллергия возникает на повторное внедрение аллергена. Аллергены – это антигены, на которые в организме возникает аллергическая реакция. Аллергены могут иметь различное </w:t>
      </w:r>
      <w:r>
        <w:rPr>
          <w:b/>
          <w:bCs/>
        </w:rPr>
        <w:t>происхождение</w:t>
      </w:r>
      <w:r>
        <w:t>:</w:t>
      </w:r>
    </w:p>
    <w:p w14:paraId="69224B28" w14:textId="77777777" w:rsidR="00777578" w:rsidRDefault="00777578" w:rsidP="00777578">
      <w:pPr>
        <w:pStyle w:val="book"/>
      </w:pPr>
      <w:r>
        <w:t>1) бытовыми;</w:t>
      </w:r>
    </w:p>
    <w:p w14:paraId="63AA3903" w14:textId="77777777" w:rsidR="00777578" w:rsidRDefault="00777578" w:rsidP="00777578">
      <w:pPr>
        <w:pStyle w:val="book"/>
      </w:pPr>
      <w:r>
        <w:t>2) лекарственными;</w:t>
      </w:r>
    </w:p>
    <w:p w14:paraId="145A0F1F" w14:textId="77777777" w:rsidR="00777578" w:rsidRDefault="00777578" w:rsidP="00777578">
      <w:pPr>
        <w:pStyle w:val="book"/>
      </w:pPr>
      <w:r>
        <w:t>3) животного происхождения;</w:t>
      </w:r>
    </w:p>
    <w:p w14:paraId="5E02C25F" w14:textId="77777777" w:rsidR="00777578" w:rsidRDefault="00777578" w:rsidP="00777578">
      <w:pPr>
        <w:pStyle w:val="book"/>
      </w:pPr>
      <w:r>
        <w:t>4) растительными;</w:t>
      </w:r>
    </w:p>
    <w:p w14:paraId="2AE79380" w14:textId="77777777" w:rsidR="00777578" w:rsidRDefault="00777578" w:rsidP="00777578">
      <w:pPr>
        <w:pStyle w:val="book"/>
      </w:pPr>
      <w:r>
        <w:t>5) пищевыми;</w:t>
      </w:r>
    </w:p>
    <w:p w14:paraId="111258F0" w14:textId="77777777" w:rsidR="00777578" w:rsidRDefault="00777578" w:rsidP="00777578">
      <w:pPr>
        <w:pStyle w:val="book"/>
      </w:pPr>
      <w:r>
        <w:t>6) инфекционными.</w:t>
      </w:r>
    </w:p>
    <w:p w14:paraId="07EAB4F3" w14:textId="77777777" w:rsidR="00777578" w:rsidRDefault="00777578" w:rsidP="00777578">
      <w:pPr>
        <w:pStyle w:val="book"/>
      </w:pPr>
      <w:r>
        <w:t>В основе аллергии могут лежать гуморальный и клеточный иммунный ответ. По механизмам и клиническим проявлениям выделяют четыре типа аллергии.</w:t>
      </w:r>
    </w:p>
    <w:p w14:paraId="522C85E0" w14:textId="77777777" w:rsidR="00777578" w:rsidRDefault="00777578" w:rsidP="00777578">
      <w:pPr>
        <w:pStyle w:val="book"/>
      </w:pPr>
      <w:r>
        <w:t>1. Анафилактический. Образуются комплексы АГ – АТ, которые фиксируются на различных клетках-мишенях, тучных клетках, базофилах, сенсибилизируя их к соответствующему аллергену. При повторном попадании аллергена в организм происходит выделение медиаторов аллергии.</w:t>
      </w:r>
    </w:p>
    <w:p w14:paraId="1118B3AD" w14:textId="77777777" w:rsidR="00777578" w:rsidRDefault="00777578" w:rsidP="00777578">
      <w:pPr>
        <w:pStyle w:val="book"/>
      </w:pPr>
      <w:r>
        <w:t>2. Цитотоксический. При повторной сенсибилизации образующийся комплекс АГ – АТ ведет к цитолизу – гибели собственных клеток.</w:t>
      </w:r>
    </w:p>
    <w:p w14:paraId="7BB1AA64" w14:textId="77777777" w:rsidR="00777578" w:rsidRDefault="00777578" w:rsidP="00777578">
      <w:pPr>
        <w:pStyle w:val="book"/>
      </w:pPr>
      <w:r>
        <w:t>3. Иммунокомплексный. При повторном введении антигена избыток комплекса АГ – АТ приводит к мощной активизации комплемента.</w:t>
      </w:r>
    </w:p>
    <w:p w14:paraId="69E2C785" w14:textId="77777777" w:rsidR="00777578" w:rsidRDefault="00777578" w:rsidP="00777578">
      <w:pPr>
        <w:pStyle w:val="book"/>
      </w:pPr>
      <w:r>
        <w:lastRenderedPageBreak/>
        <w:t>4. Клеточный. В его основе преобладает клеточный иммунный ответ. За развитие реакции ответственны Т-киллеры. Развивается гиперчувствительность замедленного типа. Лежит в основе инфекционной аллергии.</w:t>
      </w:r>
    </w:p>
    <w:p w14:paraId="3C0D29A2" w14:textId="77777777" w:rsidR="00777578" w:rsidRDefault="00777578" w:rsidP="00777578">
      <w:pPr>
        <w:pStyle w:val="book"/>
      </w:pPr>
      <w:r>
        <w:rPr>
          <w:b/>
          <w:bCs/>
        </w:rPr>
        <w:t>Инфекционный аллерген</w:t>
      </w:r>
      <w:r>
        <w:t xml:space="preserve"> – слабый аллерген, состояние аллергии развивается только в его присутствии.</w:t>
      </w:r>
    </w:p>
    <w:p w14:paraId="60031067" w14:textId="77777777" w:rsidR="00777578" w:rsidRDefault="00777578" w:rsidP="00777578">
      <w:pPr>
        <w:pStyle w:val="book"/>
      </w:pPr>
      <w:r>
        <w:t>Инфекционная аллергия развивается:</w:t>
      </w:r>
    </w:p>
    <w:p w14:paraId="7099367A" w14:textId="77777777" w:rsidR="00777578" w:rsidRDefault="00777578" w:rsidP="00777578">
      <w:pPr>
        <w:pStyle w:val="book"/>
      </w:pPr>
      <w:r>
        <w:t>1) при хронической форме дизентерии, гонореи, туберкулезе, в третичном периоде сифилиса; при этом образуются гуммы – опухолеподобные разрастания лимфоидной ткани;</w:t>
      </w:r>
    </w:p>
    <w:p w14:paraId="40CBD836" w14:textId="77777777" w:rsidR="00777578" w:rsidRDefault="00777578" w:rsidP="00777578">
      <w:pPr>
        <w:pStyle w:val="book"/>
      </w:pPr>
      <w:r>
        <w:t>2) при особо опасных инфекциях: чуме, сибирской язве, туляремии, бруцеллезе;</w:t>
      </w:r>
    </w:p>
    <w:p w14:paraId="67326D0D" w14:textId="77777777" w:rsidR="00777578" w:rsidRDefault="00777578" w:rsidP="00777578">
      <w:pPr>
        <w:pStyle w:val="book"/>
      </w:pPr>
      <w:r>
        <w:t>3) при глубоких микозах;</w:t>
      </w:r>
    </w:p>
    <w:p w14:paraId="148E78F9" w14:textId="77777777" w:rsidR="00777578" w:rsidRDefault="00777578" w:rsidP="00777578">
      <w:pPr>
        <w:pStyle w:val="book"/>
      </w:pPr>
      <w:r>
        <w:t>4) в период реконвалесценции при тифопаратифозных заболеваниях.</w:t>
      </w:r>
    </w:p>
    <w:p w14:paraId="38C3957D" w14:textId="77777777" w:rsidR="00777578" w:rsidRDefault="00777578" w:rsidP="00777578">
      <w:pPr>
        <w:pStyle w:val="book"/>
      </w:pPr>
      <w:r>
        <w:t>При ряде инфекций может быть использован аллергологический метод диагностики,</w:t>
      </w:r>
    </w:p>
    <w:p w14:paraId="424ABC9E" w14:textId="77777777" w:rsidR="00777578" w:rsidRDefault="00777578" w:rsidP="00777578">
      <w:pPr>
        <w:pStyle w:val="book"/>
      </w:pPr>
      <w:r>
        <w:t>1) при туберкулезе – проба Манту с туберкулином;</w:t>
      </w:r>
    </w:p>
    <w:p w14:paraId="4832DBEE" w14:textId="77777777" w:rsidR="00777578" w:rsidRDefault="00777578" w:rsidP="00777578">
      <w:pPr>
        <w:pStyle w:val="book"/>
      </w:pPr>
      <w:r>
        <w:t>2) при хронической форме дизентерии – проба Цуверкалова;</w:t>
      </w:r>
    </w:p>
    <w:p w14:paraId="622C0DD4" w14:textId="77777777" w:rsidR="00777578" w:rsidRDefault="00777578" w:rsidP="00777578">
      <w:pPr>
        <w:pStyle w:val="book"/>
      </w:pPr>
      <w:r>
        <w:t>3) при гонорее – проба с гоновакциной;</w:t>
      </w:r>
    </w:p>
    <w:p w14:paraId="4F1B6C16" w14:textId="77777777" w:rsidR="00777578" w:rsidRDefault="00777578" w:rsidP="00777578">
      <w:pPr>
        <w:pStyle w:val="book"/>
      </w:pPr>
      <w:r>
        <w:t>4) при бруцеллезе – проба Бюрне с бруцеллином;</w:t>
      </w:r>
    </w:p>
    <w:p w14:paraId="6A0E5B4F" w14:textId="77777777" w:rsidR="00777578" w:rsidRDefault="00777578" w:rsidP="00777578">
      <w:pPr>
        <w:pStyle w:val="book"/>
      </w:pPr>
      <w:r>
        <w:t>5) при туляремии – проба с туляремином;</w:t>
      </w:r>
    </w:p>
    <w:p w14:paraId="43D1E54D" w14:textId="77777777" w:rsidR="00777578" w:rsidRDefault="00777578" w:rsidP="00777578">
      <w:pPr>
        <w:pStyle w:val="book"/>
      </w:pPr>
      <w:r>
        <w:t>6) при сибирской язве – проба с антраксином.</w:t>
      </w:r>
    </w:p>
    <w:p w14:paraId="6656A19F" w14:textId="77777777" w:rsidR="00777578" w:rsidRDefault="00777578" w:rsidP="00777578">
      <w:pPr>
        <w:pStyle w:val="book"/>
      </w:pPr>
      <w:r>
        <w:t>Положительные аллергические пробы дают больные, бактерионосители и вакцинированные живой вакциной.</w:t>
      </w:r>
    </w:p>
    <w:p w14:paraId="24834B1F" w14:textId="77777777" w:rsidR="00777578" w:rsidRDefault="00777578" w:rsidP="00777578">
      <w:pPr>
        <w:pStyle w:val="3"/>
      </w:pPr>
      <w:bookmarkStart w:id="374" w:name="t25"/>
      <w:bookmarkEnd w:id="374"/>
      <w:r>
        <w:t xml:space="preserve">25. Аутоиммунные процессы </w:t>
      </w:r>
    </w:p>
    <w:p w14:paraId="5BE5AF7D" w14:textId="77777777" w:rsidR="00777578" w:rsidRDefault="00777578" w:rsidP="00777578">
      <w:pPr>
        <w:pStyle w:val="book"/>
      </w:pPr>
      <w:r>
        <w:t>Аутоиммунные процессы – это такие состояния, при которых происходит выработка аутоантител (или накопление клона сенсибилизированных лимфоцитов к антигенам собственных тканей организма).</w:t>
      </w:r>
    </w:p>
    <w:p w14:paraId="158A3657" w14:textId="77777777" w:rsidR="00777578" w:rsidRDefault="00777578" w:rsidP="00777578">
      <w:pPr>
        <w:pStyle w:val="book"/>
      </w:pPr>
      <w:r>
        <w:t>Когда аутоиммунные механизмы вызывают нарушение структуры и функций органов и тканей, говорят об аутоиммунной агрессии и аутоиммунных заболеваниях.</w:t>
      </w:r>
    </w:p>
    <w:p w14:paraId="7253589B" w14:textId="77777777" w:rsidR="00777578" w:rsidRDefault="00777578" w:rsidP="00777578">
      <w:pPr>
        <w:pStyle w:val="book"/>
      </w:pPr>
      <w:r>
        <w:t>Механизмы иммунного повреждения тканей аналогичны иммунным повреждениям, индуцированным экзоаллергенами – по типу гиперчувствительности замедленного и немедленного типов.</w:t>
      </w:r>
    </w:p>
    <w:p w14:paraId="027B2A93" w14:textId="77777777" w:rsidR="00777578" w:rsidRDefault="00777578" w:rsidP="00777578">
      <w:pPr>
        <w:pStyle w:val="book"/>
      </w:pPr>
      <w:r>
        <w:t>Существует несколько механизмов образования аутоантител. Одним из них является образование аутоантител против естественных, первичных антигенов иммунологически забарьерных тканей.</w:t>
      </w:r>
    </w:p>
    <w:p w14:paraId="4A1CEB0B" w14:textId="77777777" w:rsidR="00777578" w:rsidRDefault="00777578" w:rsidP="00777578">
      <w:pPr>
        <w:pStyle w:val="book"/>
      </w:pPr>
      <w:r>
        <w:lastRenderedPageBreak/>
        <w:t>Выделяют три механизма индукции аутоиммунного ответа (аутосенсибилизации):</w:t>
      </w:r>
    </w:p>
    <w:p w14:paraId="5271F431" w14:textId="77777777" w:rsidR="00777578" w:rsidRDefault="00777578" w:rsidP="00777578">
      <w:pPr>
        <w:pStyle w:val="book"/>
      </w:pPr>
      <w:r>
        <w:t>1) образование аутоантигенов;</w:t>
      </w:r>
    </w:p>
    <w:p w14:paraId="78B1DB8E" w14:textId="77777777" w:rsidR="00777578" w:rsidRDefault="00777578" w:rsidP="00777578">
      <w:pPr>
        <w:pStyle w:val="book"/>
      </w:pPr>
      <w:r>
        <w:t>2) возникновение или депрессия клонов Т– и В-лимфоцитов, несущих рецепторы к детерминантам собственных тканей (отмена толерантности);</w:t>
      </w:r>
    </w:p>
    <w:p w14:paraId="5A40DC08" w14:textId="77777777" w:rsidR="00777578" w:rsidRDefault="00777578" w:rsidP="00777578">
      <w:pPr>
        <w:pStyle w:val="book"/>
      </w:pPr>
      <w:r>
        <w:t>3) размножение в организме микроорганизмов, содержащих перекрестно реагирующие антигены.</w:t>
      </w:r>
    </w:p>
    <w:p w14:paraId="05460C15" w14:textId="77777777" w:rsidR="00777578" w:rsidRDefault="00777578" w:rsidP="00777578">
      <w:pPr>
        <w:pStyle w:val="book"/>
      </w:pPr>
      <w:r>
        <w:t>Аутоиммунный ответ может развиваться в результате иммунизации собственными антигенами организма, к которым не выработалась толерантность (или она утрачена). В результате иммунная система при контакте с аутоантигенами реагирует с ними как с чужеродными.</w:t>
      </w:r>
    </w:p>
    <w:p w14:paraId="6B4A27B1" w14:textId="77777777" w:rsidR="00777578" w:rsidRDefault="00777578" w:rsidP="00777578">
      <w:pPr>
        <w:pStyle w:val="book"/>
      </w:pPr>
      <w:r>
        <w:t>Утрата естественной иммунологической толерантности к определенным антигенам может быть следствием:</w:t>
      </w:r>
    </w:p>
    <w:p w14:paraId="16E195A2" w14:textId="77777777" w:rsidR="00777578" w:rsidRDefault="00777578" w:rsidP="00777578">
      <w:pPr>
        <w:pStyle w:val="book"/>
      </w:pPr>
      <w:r>
        <w:t>1) антигенной стимуляции модифицированными или перекрестно реагирующими антигенами;</w:t>
      </w:r>
    </w:p>
    <w:p w14:paraId="673623B8" w14:textId="77777777" w:rsidR="00777578" w:rsidRDefault="00777578" w:rsidP="00777578">
      <w:pPr>
        <w:pStyle w:val="book"/>
      </w:pPr>
      <w:r>
        <w:t>2) нарушения иммунорегуляторных субпопуляций Т-лимфоцитов.</w:t>
      </w:r>
    </w:p>
    <w:p w14:paraId="230528B4" w14:textId="77777777" w:rsidR="00777578" w:rsidRDefault="00777578" w:rsidP="00777578">
      <w:pPr>
        <w:pStyle w:val="book"/>
      </w:pPr>
      <w:r>
        <w:t>Аутоиммунизация возможна под действием перекрестно реагирующих антигенов, которые обнаружены у многих бактерий и вирусов. При попадании в организм они распознаются соответствующими клонами Т-хелперов, которые активируют В-лимфоциты к иммунному ответу. Следствием этого может явиться аутоагрессия.</w:t>
      </w:r>
    </w:p>
    <w:p w14:paraId="17F75996" w14:textId="77777777" w:rsidR="00777578" w:rsidRDefault="00777578" w:rsidP="00777578">
      <w:pPr>
        <w:pStyle w:val="book"/>
      </w:pPr>
      <w:r>
        <w:t>При инфекциях и некоторых деструктивных процессах в клетках организма могут обнажаться (десквамироваться) ранее скрытые антигенные детерминанты, против которых начинается аутоиммунный процесс.</w:t>
      </w:r>
    </w:p>
    <w:p w14:paraId="07347AF4" w14:textId="77777777" w:rsidR="00777578" w:rsidRDefault="00777578" w:rsidP="00777578">
      <w:pPr>
        <w:pStyle w:val="book"/>
      </w:pPr>
      <w:r>
        <w:t>Аутоиммунные процессы могут возникать при первичных изменениях в иммунной системе – при лимфопролиферативных заболеваниях (лейкозах). При этом происходит репродукция «запрещенного» клона лимфоцитов.</w:t>
      </w:r>
    </w:p>
    <w:p w14:paraId="035DA39C" w14:textId="77777777" w:rsidR="00777578" w:rsidRDefault="00777578" w:rsidP="00777578">
      <w:pPr>
        <w:pStyle w:val="3"/>
      </w:pPr>
      <w:bookmarkStart w:id="375" w:name="t26"/>
      <w:bookmarkEnd w:id="375"/>
      <w:r>
        <w:t xml:space="preserve">26. Методы иммунодиагностики </w:t>
      </w:r>
    </w:p>
    <w:p w14:paraId="3A5A374B" w14:textId="77777777" w:rsidR="00777578" w:rsidRDefault="00777578" w:rsidP="00777578">
      <w:pPr>
        <w:pStyle w:val="book"/>
      </w:pPr>
      <w:r>
        <w:t>Иммунодиагностика – это использование реакций иммунитета для диагностики инфекционных и неинфекционных заболеваний.</w:t>
      </w:r>
    </w:p>
    <w:p w14:paraId="320804C0" w14:textId="77777777" w:rsidR="00777578" w:rsidRDefault="00777578" w:rsidP="00777578">
      <w:pPr>
        <w:pStyle w:val="book"/>
      </w:pPr>
      <w:r>
        <w:t>Реакции иммунитета – это взаимодействие антигена с продуктами иммунного ответа. В любой реакции иммунитета выделяют две фазы:</w:t>
      </w:r>
    </w:p>
    <w:p w14:paraId="78AAFEAE" w14:textId="77777777" w:rsidR="00777578" w:rsidRDefault="00777578" w:rsidP="00777578">
      <w:pPr>
        <w:pStyle w:val="book"/>
      </w:pPr>
      <w:r>
        <w:t>1) специфическую – обусловлена взаимодействием антигена с антителом и образованием комплекса АГ – АТ;</w:t>
      </w:r>
    </w:p>
    <w:p w14:paraId="52F95D9C" w14:textId="77777777" w:rsidR="00777578" w:rsidRDefault="00777578" w:rsidP="00777578">
      <w:pPr>
        <w:pStyle w:val="book"/>
      </w:pPr>
      <w:r>
        <w:t>2) неспецифическую.</w:t>
      </w:r>
    </w:p>
    <w:p w14:paraId="43890203" w14:textId="77777777" w:rsidR="00777578" w:rsidRDefault="00777578" w:rsidP="00777578">
      <w:pPr>
        <w:pStyle w:val="book"/>
      </w:pPr>
      <w:r>
        <w:t>Все реакции иммунитета делятся на:</w:t>
      </w:r>
    </w:p>
    <w:p w14:paraId="7A1F0CD8" w14:textId="77777777" w:rsidR="00777578" w:rsidRDefault="00777578" w:rsidP="00777578">
      <w:pPr>
        <w:pStyle w:val="book"/>
      </w:pPr>
      <w:r>
        <w:t>1) простые; участвуют два компонента (антиген и антитело);</w:t>
      </w:r>
    </w:p>
    <w:p w14:paraId="143CBFEB" w14:textId="77777777" w:rsidR="00777578" w:rsidRDefault="00777578" w:rsidP="00777578">
      <w:pPr>
        <w:pStyle w:val="book"/>
      </w:pPr>
      <w:r>
        <w:lastRenderedPageBreak/>
        <w:t>2) сложные; участвуют три компонента и более (антиген, антитело, комплемент и т. д.).</w:t>
      </w:r>
    </w:p>
    <w:p w14:paraId="799B612D" w14:textId="77777777" w:rsidR="00777578" w:rsidRDefault="00777578" w:rsidP="00777578">
      <w:pPr>
        <w:pStyle w:val="book"/>
      </w:pPr>
      <w:r>
        <w:t>Выделяют также:</w:t>
      </w:r>
    </w:p>
    <w:p w14:paraId="58EBEE23" w14:textId="77777777" w:rsidR="00777578" w:rsidRDefault="00777578" w:rsidP="00777578">
      <w:pPr>
        <w:pStyle w:val="book"/>
      </w:pPr>
      <w:r>
        <w:t>1) прямые (результат учитывается визуально);</w:t>
      </w:r>
    </w:p>
    <w:p w14:paraId="6E1B990B" w14:textId="77777777" w:rsidR="00777578" w:rsidRDefault="00777578" w:rsidP="00777578">
      <w:pPr>
        <w:pStyle w:val="book"/>
      </w:pPr>
      <w:r>
        <w:t>2) непрямые (требуются специальные системы индикации).</w:t>
      </w:r>
    </w:p>
    <w:p w14:paraId="33CB1D27" w14:textId="77777777" w:rsidR="00777578" w:rsidRDefault="00777578" w:rsidP="00777578">
      <w:pPr>
        <w:pStyle w:val="book"/>
      </w:pPr>
      <w:r>
        <w:t>Используются следующие реакции иммунитета.</w:t>
      </w:r>
    </w:p>
    <w:p w14:paraId="122A3936" w14:textId="77777777" w:rsidR="00777578" w:rsidRDefault="00777578" w:rsidP="00777578">
      <w:pPr>
        <w:pStyle w:val="book"/>
      </w:pPr>
      <w:r>
        <w:t>1. Реакция агглютинации – это склеивание и осаждение корпускулярного антигена под действием антитела в присутствии электролита.</w:t>
      </w:r>
    </w:p>
    <w:p w14:paraId="78E19080" w14:textId="77777777" w:rsidR="00777578" w:rsidRDefault="00777578" w:rsidP="00777578">
      <w:pPr>
        <w:pStyle w:val="book"/>
      </w:pPr>
      <w:r>
        <w:t>Различают следующие модификации реакции агглютинации:</w:t>
      </w:r>
    </w:p>
    <w:p w14:paraId="00716E13" w14:textId="77777777" w:rsidR="00777578" w:rsidRDefault="00777578" w:rsidP="00777578">
      <w:pPr>
        <w:pStyle w:val="book"/>
      </w:pPr>
      <w:r>
        <w:t>1) реакцию пассивной гемагглютинации (РПГА);</w:t>
      </w:r>
    </w:p>
    <w:p w14:paraId="1A986DDA" w14:textId="77777777" w:rsidR="00777578" w:rsidRDefault="00777578" w:rsidP="00777578">
      <w:pPr>
        <w:pStyle w:val="book"/>
      </w:pPr>
      <w:r>
        <w:t>2) латекс-агглютинацию;</w:t>
      </w:r>
    </w:p>
    <w:p w14:paraId="64BAF858" w14:textId="77777777" w:rsidR="00777578" w:rsidRDefault="00777578" w:rsidP="00777578">
      <w:pPr>
        <w:pStyle w:val="book"/>
      </w:pPr>
      <w:r>
        <w:t>3) ко-агглютинацию;</w:t>
      </w:r>
    </w:p>
    <w:p w14:paraId="73D63D7E" w14:textId="77777777" w:rsidR="00777578" w:rsidRDefault="00777578" w:rsidP="00777578">
      <w:pPr>
        <w:pStyle w:val="book"/>
      </w:pPr>
      <w:r>
        <w:t>4) антиглобулиновый тест (реакция Кумбса).</w:t>
      </w:r>
    </w:p>
    <w:p w14:paraId="7D01F41F" w14:textId="77777777" w:rsidR="00777578" w:rsidRDefault="00777578" w:rsidP="00777578">
      <w:pPr>
        <w:pStyle w:val="book"/>
      </w:pPr>
      <w:r>
        <w:t>2. Реакция преципитации – это осаждение антигена из раствора под действием антитела преципитирующей сыворотки в присутствии электролита.</w:t>
      </w:r>
    </w:p>
    <w:p w14:paraId="4EFF3216" w14:textId="77777777" w:rsidR="00777578" w:rsidRDefault="00777578" w:rsidP="00777578">
      <w:pPr>
        <w:pStyle w:val="book"/>
      </w:pPr>
      <w:r>
        <w:t>3. Реакция связывания комплемента (РСК) – сложная, многокомпонентная непрямая реакция иммунитета. Включает в себя две системы:</w:t>
      </w:r>
    </w:p>
    <w:p w14:paraId="2F315454" w14:textId="77777777" w:rsidR="00777578" w:rsidRDefault="00777578" w:rsidP="00777578">
      <w:pPr>
        <w:pStyle w:val="book"/>
      </w:pPr>
      <w:r>
        <w:t>1) исследуемую, состоящую из антигена и антитела (один из них неизвестен), в которую вносится также комплемент;</w:t>
      </w:r>
    </w:p>
    <w:p w14:paraId="127CE84B" w14:textId="77777777" w:rsidR="00777578" w:rsidRDefault="00777578" w:rsidP="00777578">
      <w:pPr>
        <w:pStyle w:val="book"/>
      </w:pPr>
      <w:r>
        <w:t>2) индикаторную, состоящую из эритроцитов барана и гемолитической сыворотки, содержащей антитела к ним.</w:t>
      </w:r>
    </w:p>
    <w:p w14:paraId="5CE84D8D" w14:textId="77777777" w:rsidR="00777578" w:rsidRDefault="00777578" w:rsidP="00777578">
      <w:pPr>
        <w:pStyle w:val="book"/>
      </w:pPr>
      <w:r>
        <w:t>Если в исследуемой системе антиген и антитело соответствуют друг другу, то они образуют комплекс, связывающий комплемент. В этом случае в индикаторной системе не произойдет изменений. Если же в исследуемой системе антиген и антитело не соответствуют друг другу, то комплекс АГ – АТ не образуется, комплемент остается свободным. Он связывается комплексом АГ – АТ индикаторной системы и тем самым обуславливает гемолиз эритроцитов.</w:t>
      </w:r>
    </w:p>
    <w:p w14:paraId="56F3FEED" w14:textId="77777777" w:rsidR="00777578" w:rsidRDefault="00777578" w:rsidP="00777578">
      <w:pPr>
        <w:pStyle w:val="book"/>
      </w:pPr>
      <w:r>
        <w:t>4. Реакции с участием меченых антигенов или антител:</w:t>
      </w:r>
    </w:p>
    <w:p w14:paraId="6987A8BB" w14:textId="77777777" w:rsidR="00777578" w:rsidRDefault="00777578" w:rsidP="00777578">
      <w:pPr>
        <w:pStyle w:val="book"/>
      </w:pPr>
      <w:r>
        <w:t>1) радиоиммунный анализ (РИА) (основан на использовании меченных радиоактивным йодом или водородом антител);</w:t>
      </w:r>
    </w:p>
    <w:p w14:paraId="1460F796" w14:textId="77777777" w:rsidR="00777578" w:rsidRDefault="00777578" w:rsidP="00777578">
      <w:pPr>
        <w:pStyle w:val="book"/>
      </w:pPr>
      <w:r>
        <w:t>2) реакция иммунофлюоресценции (основана на том, что антитела иммунной сыворотки метят флюорохромами);</w:t>
      </w:r>
    </w:p>
    <w:p w14:paraId="6706ED50" w14:textId="77777777" w:rsidR="00777578" w:rsidRDefault="00777578" w:rsidP="00777578">
      <w:pPr>
        <w:pStyle w:val="book"/>
      </w:pPr>
      <w:r>
        <w:t>3) иммуноферментный анализ (ИФА) (компонент реакции метят ферментом).</w:t>
      </w:r>
    </w:p>
    <w:p w14:paraId="0FCAFC45" w14:textId="77777777" w:rsidR="00777578" w:rsidRDefault="00777578" w:rsidP="00777578">
      <w:pPr>
        <w:pStyle w:val="book"/>
      </w:pPr>
      <w:r>
        <w:lastRenderedPageBreak/>
        <w:t>5. Реакция токсиннейтрализации (для определения типа токсина возбудителя). Смесь токсина и антитоксической сыворотки вводят белым мышам, и, если они соответствуют друг другу, т. е. нейтрализуются, мыши не погибают.</w:t>
      </w:r>
    </w:p>
    <w:p w14:paraId="793C8D3F" w14:textId="77777777" w:rsidR="00777578" w:rsidRDefault="00777578" w:rsidP="00777578">
      <w:pPr>
        <w:pStyle w:val="3"/>
      </w:pPr>
      <w:bookmarkStart w:id="376" w:name="t27"/>
      <w:bookmarkEnd w:id="376"/>
      <w:r>
        <w:t xml:space="preserve">27. Иммунопрофилактика, иммунотерапия, иммунокоррекция </w:t>
      </w:r>
    </w:p>
    <w:p w14:paraId="2303B435" w14:textId="77777777" w:rsidR="00777578" w:rsidRDefault="00777578" w:rsidP="00777578">
      <w:pPr>
        <w:pStyle w:val="book"/>
      </w:pPr>
      <w:r>
        <w:rPr>
          <w:b/>
          <w:bCs/>
        </w:rPr>
        <w:t>Иммунопрофилактика</w:t>
      </w:r>
      <w:r>
        <w:t xml:space="preserve"> – это использование иммунологических закономерностей для создания искусственного приобретенного иммунитета (активного или пассивного).</w:t>
      </w:r>
    </w:p>
    <w:p w14:paraId="602514B7" w14:textId="77777777" w:rsidR="00777578" w:rsidRDefault="00777578" w:rsidP="00777578">
      <w:pPr>
        <w:pStyle w:val="book"/>
      </w:pPr>
      <w:r>
        <w:t>Для иммунопрофилактики используют:</w:t>
      </w:r>
    </w:p>
    <w:p w14:paraId="0998AAEB" w14:textId="77777777" w:rsidR="00777578" w:rsidRDefault="00777578" w:rsidP="00777578">
      <w:pPr>
        <w:pStyle w:val="book"/>
      </w:pPr>
      <w:r>
        <w:t>1) антительные препараты (вакцины, анатоксины), при введении которых у человека формируется искусственный активный иммунитет;</w:t>
      </w:r>
    </w:p>
    <w:p w14:paraId="40E1A534" w14:textId="77777777" w:rsidR="00777578" w:rsidRDefault="00777578" w:rsidP="00777578">
      <w:pPr>
        <w:pStyle w:val="book"/>
      </w:pPr>
      <w:r>
        <w:t>2) антительные препараты (иммунные сыворотки), с помощью которых создается искусственный пассивный иммунитет.</w:t>
      </w:r>
    </w:p>
    <w:p w14:paraId="2B8B9FB2" w14:textId="77777777" w:rsidR="00777578" w:rsidRDefault="00777578" w:rsidP="00777578">
      <w:pPr>
        <w:pStyle w:val="book"/>
      </w:pPr>
      <w:r>
        <w:t>Вакцинами называют антигенные препараты, полученные из возбудителей или их структурных аналогов.</w:t>
      </w:r>
    </w:p>
    <w:p w14:paraId="267A4768" w14:textId="77777777" w:rsidR="00777578" w:rsidRDefault="00777578" w:rsidP="00777578">
      <w:pPr>
        <w:pStyle w:val="book"/>
      </w:pPr>
      <w:r>
        <w:t>По способу приготовления различают:</w:t>
      </w:r>
    </w:p>
    <w:p w14:paraId="3C122F28" w14:textId="77777777" w:rsidR="00777578" w:rsidRDefault="00777578" w:rsidP="00777578">
      <w:pPr>
        <w:pStyle w:val="book"/>
      </w:pPr>
      <w:r>
        <w:t>1) живые вакцины (из авирулентных штаммов возбудителя);</w:t>
      </w:r>
    </w:p>
    <w:p w14:paraId="20A7EB39" w14:textId="77777777" w:rsidR="00777578" w:rsidRDefault="00777578" w:rsidP="00777578">
      <w:pPr>
        <w:pStyle w:val="book"/>
      </w:pPr>
      <w:r>
        <w:t>2) убитые вакцины. Их готовят из микроорганизмов, инактивированных прогреванием, УФ-лучами, химическими веществами, в условиях, исключающих денатурацию антигенов;</w:t>
      </w:r>
    </w:p>
    <w:p w14:paraId="64F7AD71" w14:textId="77777777" w:rsidR="00777578" w:rsidRDefault="00777578" w:rsidP="00777578">
      <w:pPr>
        <w:pStyle w:val="book"/>
      </w:pPr>
      <w:r>
        <w:t>3) химические вакцины. Содержат химически чистые антигены возбудителей. Обладают слабой иммуногенностью;</w:t>
      </w:r>
    </w:p>
    <w:p w14:paraId="0CC5A9B0" w14:textId="77777777" w:rsidR="00777578" w:rsidRDefault="00777578" w:rsidP="00777578">
      <w:pPr>
        <w:pStyle w:val="book"/>
      </w:pPr>
      <w:r>
        <w:t>4) генно-инженерные вакцины;</w:t>
      </w:r>
    </w:p>
    <w:p w14:paraId="160B6C0E" w14:textId="77777777" w:rsidR="00777578" w:rsidRDefault="00777578" w:rsidP="00777578">
      <w:pPr>
        <w:pStyle w:val="book"/>
      </w:pPr>
      <w:r>
        <w:t>5) комбинированные вакцины;</w:t>
      </w:r>
    </w:p>
    <w:p w14:paraId="4F3D0185" w14:textId="77777777" w:rsidR="00777578" w:rsidRDefault="00777578" w:rsidP="00777578">
      <w:pPr>
        <w:pStyle w:val="book"/>
      </w:pPr>
      <w:r>
        <w:t>6) ассоциированные вакцины. Представляют собой комплекс убитой вакцины и анатоксина.</w:t>
      </w:r>
    </w:p>
    <w:p w14:paraId="72701A23" w14:textId="77777777" w:rsidR="00777578" w:rsidRDefault="00777578" w:rsidP="00777578">
      <w:pPr>
        <w:pStyle w:val="book"/>
      </w:pPr>
      <w:r>
        <w:t>Анатоксины – это антигенные препараты, полученные из экзотоксинов при их стерилизационной обработке.</w:t>
      </w:r>
    </w:p>
    <w:p w14:paraId="51A7B437" w14:textId="77777777" w:rsidR="00777578" w:rsidRDefault="00777578" w:rsidP="00777578">
      <w:pPr>
        <w:pStyle w:val="book"/>
      </w:pPr>
      <w:r>
        <w:t>В организм человека эти сыворотки вводят дробно по методу Безредка во избежание анафилактического шока.</w:t>
      </w:r>
    </w:p>
    <w:p w14:paraId="29B9736E" w14:textId="77777777" w:rsidR="00777578" w:rsidRDefault="00777578" w:rsidP="00777578">
      <w:pPr>
        <w:pStyle w:val="book"/>
      </w:pPr>
      <w:r>
        <w:t>Единица действия антитоксической сыворотки – 1 МЕ.</w:t>
      </w:r>
    </w:p>
    <w:p w14:paraId="4A8E0772" w14:textId="77777777" w:rsidR="00777578" w:rsidRDefault="00777578" w:rsidP="00777578">
      <w:pPr>
        <w:pStyle w:val="book"/>
      </w:pPr>
      <w:r>
        <w:t>1 МЕ – это минимальное количество антитоксической сыворотки, которое способно нейтрализовать 100 летальных доз соответствующего экзотоксина.</w:t>
      </w:r>
    </w:p>
    <w:p w14:paraId="45C07B01" w14:textId="77777777" w:rsidR="00777578" w:rsidRDefault="00777578" w:rsidP="00777578">
      <w:pPr>
        <w:pStyle w:val="book"/>
      </w:pPr>
      <w:r>
        <w:rPr>
          <w:b/>
          <w:bCs/>
        </w:rPr>
        <w:t>Иммунотерапия</w:t>
      </w:r>
      <w:r>
        <w:t xml:space="preserve"> – это использование иммунологических закономерностей для лечения больных. Цель иммунотерапии – повышение специальных механизмов защиты в отношении микробных агентов.</w:t>
      </w:r>
    </w:p>
    <w:p w14:paraId="043B9FFF" w14:textId="77777777" w:rsidR="00777578" w:rsidRDefault="00777578" w:rsidP="00777578">
      <w:pPr>
        <w:pStyle w:val="book"/>
      </w:pPr>
      <w:r>
        <w:lastRenderedPageBreak/>
        <w:t>При хронических вялотекущих заболеваниях. При этом вводят антигенные препараты (лечебные вакцины (всегда убитые)).</w:t>
      </w:r>
    </w:p>
    <w:p w14:paraId="7E75A9D0" w14:textId="77777777" w:rsidR="00777578" w:rsidRDefault="00777578" w:rsidP="00777578">
      <w:pPr>
        <w:pStyle w:val="book"/>
      </w:pPr>
      <w:r>
        <w:t>При лечении острых тяжелых генерализованных форм инфекционных заболеваний используют антительные препараты – антитоксические и антибактериальные иммунные сыворотки, иммуноглобулины, плазму.</w:t>
      </w:r>
    </w:p>
    <w:p w14:paraId="030088E7" w14:textId="77777777" w:rsidR="00777578" w:rsidRDefault="00777578" w:rsidP="00777578">
      <w:pPr>
        <w:pStyle w:val="book"/>
      </w:pPr>
      <w:r>
        <w:rPr>
          <w:b/>
          <w:bCs/>
        </w:rPr>
        <w:t>Иммунокоррекция</w:t>
      </w:r>
      <w:r>
        <w:t xml:space="preserve"> – современное направление в терапии инфекционных и неинфекционных заболеваний. Используют:</w:t>
      </w:r>
    </w:p>
    <w:p w14:paraId="4690AE9B" w14:textId="77777777" w:rsidR="00777578" w:rsidRDefault="00777578" w:rsidP="00777578">
      <w:pPr>
        <w:pStyle w:val="book"/>
      </w:pPr>
      <w:r>
        <w:t>1) иммуносупрессоры (подавляют иммунитет);</w:t>
      </w:r>
    </w:p>
    <w:p w14:paraId="37873BFD" w14:textId="77777777" w:rsidR="00777578" w:rsidRDefault="00777578" w:rsidP="00777578">
      <w:pPr>
        <w:pStyle w:val="book"/>
      </w:pPr>
      <w:r>
        <w:t>2) иммуностимуляторы (стимулируют иммунитет);</w:t>
      </w:r>
    </w:p>
    <w:p w14:paraId="5A1534EC" w14:textId="77777777" w:rsidR="00777578" w:rsidRDefault="00777578" w:rsidP="00777578">
      <w:pPr>
        <w:pStyle w:val="book"/>
      </w:pPr>
      <w:r>
        <w:t>3) иммуномодуляторы.</w:t>
      </w:r>
    </w:p>
    <w:p w14:paraId="7A9C1DAB" w14:textId="77777777" w:rsidR="00777578" w:rsidRDefault="00777578" w:rsidP="00777578">
      <w:pPr>
        <w:pStyle w:val="book"/>
      </w:pPr>
      <w:r>
        <w:t>Эти препараты могут быть:</w:t>
      </w:r>
    </w:p>
    <w:p w14:paraId="522B2474" w14:textId="77777777" w:rsidR="00777578" w:rsidRDefault="00777578" w:rsidP="00777578">
      <w:pPr>
        <w:pStyle w:val="book"/>
      </w:pPr>
      <w:r>
        <w:t>1) экзогенного происхождения;</w:t>
      </w:r>
    </w:p>
    <w:p w14:paraId="5C224F61" w14:textId="77777777" w:rsidR="00777578" w:rsidRDefault="00777578" w:rsidP="00777578">
      <w:pPr>
        <w:pStyle w:val="book"/>
      </w:pPr>
      <w:r>
        <w:t>2) эндогенного происхождения;</w:t>
      </w:r>
    </w:p>
    <w:p w14:paraId="2B4C22E4" w14:textId="77777777" w:rsidR="00777578" w:rsidRDefault="00777578" w:rsidP="00777578">
      <w:pPr>
        <w:pStyle w:val="book"/>
      </w:pPr>
      <w:r>
        <w:t>3) синтетическими.</w:t>
      </w:r>
    </w:p>
    <w:p w14:paraId="22E358D3" w14:textId="77777777" w:rsidR="00777578" w:rsidRDefault="00777578" w:rsidP="00777578">
      <w:pPr>
        <w:pStyle w:val="3"/>
      </w:pPr>
      <w:bookmarkStart w:id="377" w:name="t28"/>
      <w:bookmarkEnd w:id="377"/>
      <w:r>
        <w:t xml:space="preserve">28. Общая характеристика и классификация семейства энтеробактерий </w:t>
      </w:r>
    </w:p>
    <w:p w14:paraId="06D361E2" w14:textId="77777777" w:rsidR="00777578" w:rsidRDefault="00777578" w:rsidP="00777578">
      <w:pPr>
        <w:pStyle w:val="book"/>
      </w:pPr>
      <w:r>
        <w:t>Семейство Enterobakteriaceae включает в себя многочисленных представителей, имеющих общее местообитание – кишечник.</w:t>
      </w:r>
    </w:p>
    <w:p w14:paraId="765EDCA9" w14:textId="77777777" w:rsidR="00777578" w:rsidRDefault="00777578" w:rsidP="00777578">
      <w:pPr>
        <w:pStyle w:val="book"/>
      </w:pPr>
      <w:r>
        <w:t>Энтеробактерии делят на:</w:t>
      </w:r>
    </w:p>
    <w:p w14:paraId="30443D20" w14:textId="77777777" w:rsidR="00777578" w:rsidRDefault="00777578" w:rsidP="00777578">
      <w:pPr>
        <w:pStyle w:val="book"/>
      </w:pPr>
      <w:r>
        <w:t>1) патогенные (шигеллы, сальмонеллы, эшерихии, иерсинии и др.);</w:t>
      </w:r>
    </w:p>
    <w:p w14:paraId="44E9C6AC" w14:textId="77777777" w:rsidR="00777578" w:rsidRDefault="00777578" w:rsidP="00777578">
      <w:pPr>
        <w:pStyle w:val="book"/>
      </w:pPr>
      <w:r>
        <w:t>2) условно-патогенные (37 родов).</w:t>
      </w:r>
    </w:p>
    <w:p w14:paraId="57778A5A" w14:textId="77777777" w:rsidR="00777578" w:rsidRDefault="00777578" w:rsidP="00777578">
      <w:pPr>
        <w:pStyle w:val="book"/>
      </w:pPr>
      <w:r>
        <w:t>Все патогенные энтеробактерии могут вызывать у человека острые кишечные инфекции, условно-патогенные – гнойно-воспалительные заболевания и пищевые токсикоинфекции.</w:t>
      </w:r>
    </w:p>
    <w:p w14:paraId="20037EAE" w14:textId="77777777" w:rsidR="00777578" w:rsidRDefault="00777578" w:rsidP="00777578">
      <w:pPr>
        <w:pStyle w:val="book"/>
      </w:pPr>
      <w:r>
        <w:t>Энтеробактерии – грамотрицательные палочки средней величины с закругленными концами, располагающиеся беспорядочно. Являются факультативными анаэробами.</w:t>
      </w:r>
    </w:p>
    <w:p w14:paraId="411FA6D6" w14:textId="77777777" w:rsidR="00777578" w:rsidRDefault="00777578" w:rsidP="00777578">
      <w:pPr>
        <w:pStyle w:val="book"/>
      </w:pPr>
      <w:r>
        <w:t>На мясопептонном агаре образуют однотипные колонии. (Средней величины, круглые, гладкие, выпуклые, блестящие, бесцветные). В мясопептонном бульоне растут, давая равномерное помутнение.</w:t>
      </w:r>
    </w:p>
    <w:p w14:paraId="76504079" w14:textId="77777777" w:rsidR="00777578" w:rsidRDefault="00777578" w:rsidP="00777578">
      <w:pPr>
        <w:pStyle w:val="book"/>
      </w:pPr>
      <w:r>
        <w:t>Все энтеробактерии:</w:t>
      </w:r>
    </w:p>
    <w:p w14:paraId="7FC64EE6" w14:textId="77777777" w:rsidR="00777578" w:rsidRDefault="00777578" w:rsidP="00777578">
      <w:pPr>
        <w:pStyle w:val="book"/>
      </w:pPr>
      <w:r>
        <w:t>1) ферментируют глюкозу до кислоты или до кислоты и газа;</w:t>
      </w:r>
    </w:p>
    <w:p w14:paraId="75CDD1F3" w14:textId="77777777" w:rsidR="00777578" w:rsidRDefault="00777578" w:rsidP="00777578">
      <w:pPr>
        <w:pStyle w:val="book"/>
      </w:pPr>
      <w:r>
        <w:t>2) редуцируют нитраты в нитриты;</w:t>
      </w:r>
    </w:p>
    <w:p w14:paraId="73FC55FA" w14:textId="77777777" w:rsidR="00777578" w:rsidRDefault="00777578" w:rsidP="00777578">
      <w:pPr>
        <w:pStyle w:val="book"/>
      </w:pPr>
      <w:r>
        <w:t>3) каталаза +, оксидаза —, OF-тест ++.</w:t>
      </w:r>
    </w:p>
    <w:p w14:paraId="327B5E05" w14:textId="77777777" w:rsidR="00777578" w:rsidRDefault="00777578" w:rsidP="00777578">
      <w:pPr>
        <w:pStyle w:val="book"/>
      </w:pPr>
      <w:r>
        <w:lastRenderedPageBreak/>
        <w:t>Антигены энтеробактерий состоят из:</w:t>
      </w:r>
    </w:p>
    <w:p w14:paraId="41D2A595" w14:textId="77777777" w:rsidR="00777578" w:rsidRDefault="00777578" w:rsidP="00777578">
      <w:pPr>
        <w:pStyle w:val="book"/>
      </w:pPr>
      <w:r>
        <w:t>1) О-антигена, который локализуется в клеточной стенке;</w:t>
      </w:r>
    </w:p>
    <w:p w14:paraId="49270EB5" w14:textId="77777777" w:rsidR="00777578" w:rsidRDefault="00777578" w:rsidP="00777578">
      <w:pPr>
        <w:pStyle w:val="book"/>
      </w:pPr>
      <w:r>
        <w:t>2) К-антигена (это поверхностный, капсульный антиген);</w:t>
      </w:r>
    </w:p>
    <w:p w14:paraId="7A6C1DD3" w14:textId="77777777" w:rsidR="00777578" w:rsidRDefault="00777578" w:rsidP="00777578">
      <w:pPr>
        <w:pStyle w:val="book"/>
      </w:pPr>
      <w:r>
        <w:t>3) Н-антигена (термолабильного, жгутикового);</w:t>
      </w:r>
    </w:p>
    <w:p w14:paraId="20C13352" w14:textId="77777777" w:rsidR="00777578" w:rsidRDefault="00777578" w:rsidP="00777578">
      <w:pPr>
        <w:pStyle w:val="book"/>
      </w:pPr>
      <w:r>
        <w:t>4) пилифимбриального антигена; он есть у бактерий, имеющих ворсинки, пили, фимбрии.</w:t>
      </w:r>
    </w:p>
    <w:p w14:paraId="2EDA9A72" w14:textId="77777777" w:rsidR="00777578" w:rsidRDefault="00777578" w:rsidP="00777578">
      <w:pPr>
        <w:pStyle w:val="book"/>
      </w:pPr>
      <w:r>
        <w:t>Классификация энтеробактерий основана на их биохимических свойствах. Согласно классификации Берджи семейство энтеробактерий делится на 40 родов, роды – на виды. В ряде случаев возможна внутривидовая дифференциация на:</w:t>
      </w:r>
    </w:p>
    <w:p w14:paraId="1363D019" w14:textId="77777777" w:rsidR="00777578" w:rsidRDefault="00777578" w:rsidP="00777578">
      <w:pPr>
        <w:pStyle w:val="book"/>
      </w:pPr>
      <w:r>
        <w:t>1) ферментовары;</w:t>
      </w:r>
    </w:p>
    <w:p w14:paraId="773309E6" w14:textId="77777777" w:rsidR="00777578" w:rsidRDefault="00777578" w:rsidP="00777578">
      <w:pPr>
        <w:pStyle w:val="book"/>
      </w:pPr>
      <w:r>
        <w:t>2) серогруппы и серовары;</w:t>
      </w:r>
    </w:p>
    <w:p w14:paraId="7C0FACF2" w14:textId="77777777" w:rsidR="00777578" w:rsidRDefault="00777578" w:rsidP="00777578">
      <w:pPr>
        <w:pStyle w:val="book"/>
      </w:pPr>
      <w:r>
        <w:t>3) фаговары;</w:t>
      </w:r>
    </w:p>
    <w:p w14:paraId="006AAB71" w14:textId="77777777" w:rsidR="00777578" w:rsidRDefault="00777578" w:rsidP="00777578">
      <w:pPr>
        <w:pStyle w:val="book"/>
      </w:pPr>
      <w:r>
        <w:t>4) колециновары.</w:t>
      </w:r>
    </w:p>
    <w:p w14:paraId="173FB458" w14:textId="77777777" w:rsidR="00777578" w:rsidRDefault="00777578" w:rsidP="00777578">
      <w:pPr>
        <w:pStyle w:val="book"/>
      </w:pPr>
      <w:r>
        <w:t>Кишечная инфекция – результат взаимодействия возбудителя с соответствующими структурами макроорганизма при необходимых условиях внешней среды. Этот процесс состоит из нескольких фаз:</w:t>
      </w:r>
    </w:p>
    <w:p w14:paraId="01F6407B" w14:textId="77777777" w:rsidR="00777578" w:rsidRDefault="00777578" w:rsidP="00777578">
      <w:pPr>
        <w:pStyle w:val="book"/>
      </w:pPr>
      <w:r>
        <w:t>1) адгезии;</w:t>
      </w:r>
    </w:p>
    <w:p w14:paraId="5F14699D" w14:textId="77777777" w:rsidR="00777578" w:rsidRDefault="00777578" w:rsidP="00777578">
      <w:pPr>
        <w:pStyle w:val="book"/>
      </w:pPr>
      <w:r>
        <w:t>2) инвазии;</w:t>
      </w:r>
    </w:p>
    <w:p w14:paraId="2D2493B4" w14:textId="77777777" w:rsidR="00777578" w:rsidRDefault="00777578" w:rsidP="00777578">
      <w:pPr>
        <w:pStyle w:val="book"/>
      </w:pPr>
      <w:r>
        <w:t>3) колонизации;</w:t>
      </w:r>
    </w:p>
    <w:p w14:paraId="6F432326" w14:textId="77777777" w:rsidR="00777578" w:rsidRDefault="00777578" w:rsidP="00777578">
      <w:pPr>
        <w:pStyle w:val="book"/>
      </w:pPr>
      <w:r>
        <w:t>4) продукции экзо– и энтеротоксинов.</w:t>
      </w:r>
    </w:p>
    <w:p w14:paraId="7DA862EF" w14:textId="77777777" w:rsidR="00777578" w:rsidRDefault="00777578" w:rsidP="00777578">
      <w:pPr>
        <w:pStyle w:val="book"/>
      </w:pPr>
      <w:r>
        <w:t>Адгезия идет в два этапа:</w:t>
      </w:r>
    </w:p>
    <w:p w14:paraId="3FE86E06" w14:textId="77777777" w:rsidR="00777578" w:rsidRDefault="00777578" w:rsidP="00777578">
      <w:pPr>
        <w:pStyle w:val="book"/>
      </w:pPr>
      <w:r>
        <w:t>1) неспецифическая адгезия (приближение);</w:t>
      </w:r>
    </w:p>
    <w:p w14:paraId="52D1B81E" w14:textId="77777777" w:rsidR="00777578" w:rsidRDefault="00777578" w:rsidP="00777578">
      <w:pPr>
        <w:pStyle w:val="book"/>
      </w:pPr>
      <w:r>
        <w:t>2) специфическая адгезия (в результате лиганд-специфического взаимодействия соответствующих структур энтеробактерий (ворсинок, фимбрий) и рецепторов плазмолеммы эпителиальных клеток).</w:t>
      </w:r>
    </w:p>
    <w:p w14:paraId="52912BDE" w14:textId="77777777" w:rsidR="00777578" w:rsidRDefault="00777578" w:rsidP="00777578">
      <w:pPr>
        <w:pStyle w:val="book"/>
      </w:pPr>
      <w:r>
        <w:t>Инвазия – проникновение бактерий в эпителиальные клетки с размножением или без него.</w:t>
      </w:r>
    </w:p>
    <w:p w14:paraId="264CBCBD" w14:textId="77777777" w:rsidR="00777578" w:rsidRDefault="00777578" w:rsidP="00777578">
      <w:pPr>
        <w:pStyle w:val="book"/>
      </w:pPr>
      <w:r>
        <w:t>Инвазия, колонизация и продукция токсинов в разной степени выражены у разных энтеробактерий, поэтому патогенез и клиника кишечных инфекций существенно различаются.</w:t>
      </w:r>
    </w:p>
    <w:p w14:paraId="68F17760" w14:textId="77777777" w:rsidR="00777578" w:rsidRDefault="00777578" w:rsidP="00777578">
      <w:pPr>
        <w:pStyle w:val="3"/>
      </w:pPr>
      <w:bookmarkStart w:id="378" w:name="t29"/>
      <w:bookmarkEnd w:id="378"/>
      <w:r>
        <w:t xml:space="preserve">29. Род эшерихия, род шигеллы. Их характеристики </w:t>
      </w:r>
    </w:p>
    <w:p w14:paraId="127D7A1D" w14:textId="77777777" w:rsidR="00777578" w:rsidRDefault="00777578" w:rsidP="00777578">
      <w:pPr>
        <w:pStyle w:val="book"/>
      </w:pPr>
      <w:r>
        <w:t xml:space="preserve">Род </w:t>
      </w:r>
      <w:r>
        <w:rPr>
          <w:i/>
          <w:iCs/>
        </w:rPr>
        <w:t>Escherihia</w:t>
      </w:r>
      <w:r>
        <w:t xml:space="preserve"> включает в себя семь видов. Наибольшее значение имеет вид E. coli, которые по патогенности делят на:</w:t>
      </w:r>
    </w:p>
    <w:p w14:paraId="72C27503" w14:textId="77777777" w:rsidR="00777578" w:rsidRDefault="00777578" w:rsidP="00777578">
      <w:pPr>
        <w:pStyle w:val="book"/>
      </w:pPr>
      <w:r>
        <w:lastRenderedPageBreak/>
        <w:t>1) патогенные (диарейные);</w:t>
      </w:r>
    </w:p>
    <w:p w14:paraId="290FE30F" w14:textId="77777777" w:rsidR="00777578" w:rsidRDefault="00777578" w:rsidP="00777578">
      <w:pPr>
        <w:pStyle w:val="book"/>
      </w:pPr>
      <w:r>
        <w:t>2) условно-патогенные.</w:t>
      </w:r>
    </w:p>
    <w:p w14:paraId="618690BC" w14:textId="77777777" w:rsidR="00777578" w:rsidRDefault="00777578" w:rsidP="00777578">
      <w:pPr>
        <w:pStyle w:val="book"/>
      </w:pPr>
      <w:r>
        <w:t>Заболевания, вызываемые эшерихиями, делят на две группы:</w:t>
      </w:r>
    </w:p>
    <w:p w14:paraId="026B77C8" w14:textId="77777777" w:rsidR="00777578" w:rsidRDefault="00777578" w:rsidP="00777578">
      <w:pPr>
        <w:pStyle w:val="book"/>
      </w:pPr>
      <w:r>
        <w:t>1) эндогенные колиинфекции;</w:t>
      </w:r>
    </w:p>
    <w:p w14:paraId="6FDEF451" w14:textId="77777777" w:rsidR="00777578" w:rsidRDefault="00777578" w:rsidP="00777578">
      <w:pPr>
        <w:pStyle w:val="book"/>
      </w:pPr>
      <w:r>
        <w:t xml:space="preserve">2) экзогенные колиинфекции – эшерихиозы. Патогенные </w:t>
      </w:r>
      <w:r>
        <w:rPr>
          <w:i/>
          <w:iCs/>
        </w:rPr>
        <w:t>E. coli</w:t>
      </w:r>
      <w:r>
        <w:t xml:space="preserve"> делят на четыре основных класса.</w:t>
      </w:r>
    </w:p>
    <w:p w14:paraId="574FBE43" w14:textId="77777777" w:rsidR="00777578" w:rsidRDefault="00777578" w:rsidP="00777578">
      <w:pPr>
        <w:pStyle w:val="book"/>
      </w:pPr>
      <w:r>
        <w:t>1. ЕТЕС – энтеротоксигенные эшерихии коли. Обладают тропизмом к эпителию тонкого кишечника. Клинически заболевание протекает как легкая форма холеры.</w:t>
      </w:r>
    </w:p>
    <w:p w14:paraId="29430468" w14:textId="77777777" w:rsidR="00777578" w:rsidRDefault="00777578" w:rsidP="00777578">
      <w:pPr>
        <w:pStyle w:val="book"/>
      </w:pPr>
      <w:r>
        <w:t>2. EIEC – энтероинвазивные эшерихии коли. Обладают тропизмом к эпителиальным клеткам толстого кишечника.</w:t>
      </w:r>
    </w:p>
    <w:p w14:paraId="0B0CCB1F" w14:textId="77777777" w:rsidR="00777578" w:rsidRDefault="00777578" w:rsidP="00777578">
      <w:pPr>
        <w:pStyle w:val="book"/>
      </w:pPr>
      <w:r>
        <w:t>3. EPEC – энтеропатогенные эшерихии коли. Вызывают энтероколиты у детей до года. Поражается эпителий тонкого кишечника.</w:t>
      </w:r>
    </w:p>
    <w:p w14:paraId="04D926BA" w14:textId="77777777" w:rsidR="00777578" w:rsidRDefault="00777578" w:rsidP="00777578">
      <w:pPr>
        <w:pStyle w:val="book"/>
      </w:pPr>
      <w:r>
        <w:t>4. EHEC – энтерогеморрагические эшерихии коли. Обладают тропизмом к эпителиальным клеткам толстого кишечника. Вызывают гемоколит.</w:t>
      </w:r>
    </w:p>
    <w:p w14:paraId="19AF6578" w14:textId="77777777" w:rsidR="00777578" w:rsidRDefault="00777578" w:rsidP="00777578">
      <w:pPr>
        <w:pStyle w:val="book"/>
      </w:pPr>
      <w:r>
        <w:t>Основной метод диагностики – бактериологическое исследование.</w:t>
      </w:r>
    </w:p>
    <w:p w14:paraId="78D47366" w14:textId="77777777" w:rsidR="00777578" w:rsidRDefault="00777578" w:rsidP="00777578">
      <w:pPr>
        <w:pStyle w:val="book"/>
      </w:pPr>
      <w:r>
        <w:rPr>
          <w:b/>
          <w:bCs/>
        </w:rPr>
        <w:t>Шигеллы</w:t>
      </w:r>
      <w:r>
        <w:t xml:space="preserve"> относятся к роду </w:t>
      </w:r>
      <w:r>
        <w:rPr>
          <w:i/>
          <w:iCs/>
        </w:rPr>
        <w:t>Shigella</w:t>
      </w:r>
      <w:r>
        <w:t>. Являются возбудителями дизентерии. Род включает в себя четыре вида:</w:t>
      </w:r>
    </w:p>
    <w:p w14:paraId="095C02D9" w14:textId="77777777" w:rsidR="00777578" w:rsidRDefault="00777578" w:rsidP="00777578">
      <w:pPr>
        <w:pStyle w:val="book"/>
      </w:pPr>
      <w:r>
        <w:t>1) </w:t>
      </w:r>
      <w:r>
        <w:rPr>
          <w:i/>
          <w:iCs/>
        </w:rPr>
        <w:t>Sh. disenteriae</w:t>
      </w:r>
      <w:r>
        <w:t>; (внутри вида делятся на 12 сероваров; один из них – шигелла Григорьева—Шига);</w:t>
      </w:r>
    </w:p>
    <w:p w14:paraId="29E5FCCD" w14:textId="77777777" w:rsidR="00777578" w:rsidRDefault="00777578" w:rsidP="00777578">
      <w:pPr>
        <w:pStyle w:val="book"/>
      </w:pPr>
      <w:r>
        <w:t>2) </w:t>
      </w:r>
      <w:r>
        <w:rPr>
          <w:i/>
          <w:iCs/>
        </w:rPr>
        <w:t>Sh. flexneri</w:t>
      </w:r>
      <w:r>
        <w:t>; (делится на 6 сероваров);</w:t>
      </w:r>
    </w:p>
    <w:p w14:paraId="77200043" w14:textId="77777777" w:rsidR="00777578" w:rsidRDefault="00777578" w:rsidP="00777578">
      <w:pPr>
        <w:pStyle w:val="book"/>
      </w:pPr>
      <w:r>
        <w:t>3) </w:t>
      </w:r>
      <w:r>
        <w:rPr>
          <w:i/>
          <w:iCs/>
        </w:rPr>
        <w:t>Sh. boydii</w:t>
      </w:r>
      <w:r>
        <w:t>; (делится на 18 сероваров);</w:t>
      </w:r>
    </w:p>
    <w:p w14:paraId="21B70899" w14:textId="77777777" w:rsidR="00777578" w:rsidRDefault="00777578" w:rsidP="00777578">
      <w:pPr>
        <w:pStyle w:val="book"/>
      </w:pPr>
      <w:r>
        <w:t>4) </w:t>
      </w:r>
      <w:r>
        <w:rPr>
          <w:i/>
          <w:iCs/>
        </w:rPr>
        <w:t>Sh. sonnei</w:t>
      </w:r>
      <w:r>
        <w:t>; (в антигенном отношении вид однороден, внутри вида выделяют ферментовары, фаговары, колециновары).</w:t>
      </w:r>
    </w:p>
    <w:p w14:paraId="05D18B9C" w14:textId="77777777" w:rsidR="00777578" w:rsidRDefault="00777578" w:rsidP="00777578">
      <w:pPr>
        <w:pStyle w:val="book"/>
      </w:pPr>
      <w:r>
        <w:t>Шигеллы попадают в толстый кишечник. Прикрепляются к рецепторам мембран колоноцитов и проникают внутрь с помощью белка наружной мембраны. Гибель клеток приводит к образованию эрозий и язв, окруженных перифокальным воспалением.</w:t>
      </w:r>
    </w:p>
    <w:p w14:paraId="52E591B9" w14:textId="77777777" w:rsidR="00777578" w:rsidRDefault="00777578" w:rsidP="00777578">
      <w:pPr>
        <w:pStyle w:val="book"/>
      </w:pPr>
      <w:r>
        <w:t>Факторы патогенности:</w:t>
      </w:r>
    </w:p>
    <w:p w14:paraId="4C144CEF" w14:textId="77777777" w:rsidR="00777578" w:rsidRDefault="00777578" w:rsidP="00777578">
      <w:pPr>
        <w:pStyle w:val="book"/>
      </w:pPr>
      <w:r>
        <w:t>1) белки наружной мембраны;</w:t>
      </w:r>
    </w:p>
    <w:p w14:paraId="41D847CA" w14:textId="77777777" w:rsidR="00777578" w:rsidRDefault="00777578" w:rsidP="00777578">
      <w:pPr>
        <w:pStyle w:val="book"/>
      </w:pPr>
      <w:r>
        <w:t>2) контактный гемолизин;</w:t>
      </w:r>
    </w:p>
    <w:p w14:paraId="2146D77E" w14:textId="77777777" w:rsidR="00777578" w:rsidRDefault="00777578" w:rsidP="00777578">
      <w:pPr>
        <w:pStyle w:val="book"/>
      </w:pPr>
      <w:r>
        <w:t>3) экзотоксин;</w:t>
      </w:r>
    </w:p>
    <w:p w14:paraId="35C5BEB6" w14:textId="77777777" w:rsidR="00777578" w:rsidRDefault="00777578" w:rsidP="00777578">
      <w:pPr>
        <w:pStyle w:val="book"/>
      </w:pPr>
      <w:r>
        <w:t>4) эндотоксин.</w:t>
      </w:r>
    </w:p>
    <w:p w14:paraId="7E321FF5" w14:textId="77777777" w:rsidR="00777578" w:rsidRDefault="00777578" w:rsidP="00777578">
      <w:pPr>
        <w:pStyle w:val="book"/>
      </w:pPr>
      <w:r>
        <w:lastRenderedPageBreak/>
        <w:t>Клинические формы дизентерии:</w:t>
      </w:r>
    </w:p>
    <w:p w14:paraId="64010405" w14:textId="77777777" w:rsidR="00777578" w:rsidRDefault="00777578" w:rsidP="00777578">
      <w:pPr>
        <w:pStyle w:val="book"/>
      </w:pPr>
      <w:r>
        <w:t xml:space="preserve">1) дизентерия Григорьева—Шига. Возбудитель – Sh. </w:t>
      </w:r>
      <w:r>
        <w:rPr>
          <w:i/>
          <w:iCs/>
        </w:rPr>
        <w:t>disenteriae</w:t>
      </w:r>
      <w:r>
        <w:t>, серовар – шигелла Григорьева—Шига. Пути передачи – алиментарный, контактно-бытовой. Протекает тяжело, характерен кровавый понос с кровью, симптомы поражения ЦНС;</w:t>
      </w:r>
    </w:p>
    <w:p w14:paraId="16042423" w14:textId="77777777" w:rsidR="00777578" w:rsidRDefault="00777578" w:rsidP="00777578">
      <w:pPr>
        <w:pStyle w:val="book"/>
      </w:pPr>
      <w:r>
        <w:t xml:space="preserve">2) дизентерия Флекснера. Возбудители – </w:t>
      </w:r>
      <w:r>
        <w:rPr>
          <w:i/>
          <w:iCs/>
        </w:rPr>
        <w:t>Sh. flexneri</w:t>
      </w:r>
      <w:r>
        <w:t xml:space="preserve"> и </w:t>
      </w:r>
      <w:r>
        <w:rPr>
          <w:i/>
          <w:iCs/>
        </w:rPr>
        <w:t>Sh. boydii</w:t>
      </w:r>
      <w:r>
        <w:t>. Путь передачи водный. Протекает как типичная дизентерия;</w:t>
      </w:r>
    </w:p>
    <w:p w14:paraId="37EB10E8" w14:textId="77777777" w:rsidR="00777578" w:rsidRDefault="00777578" w:rsidP="00777578">
      <w:pPr>
        <w:pStyle w:val="book"/>
      </w:pPr>
      <w:r>
        <w:t>3) дизентерия Sonnei. Путь передачи пищевой. Могут быть симптомы пищевой токсикоинфекции, рвота.</w:t>
      </w:r>
    </w:p>
    <w:p w14:paraId="4FF464FA" w14:textId="77777777" w:rsidR="00777578" w:rsidRDefault="00777578" w:rsidP="00777578">
      <w:pPr>
        <w:pStyle w:val="book"/>
      </w:pPr>
      <w:r>
        <w:t>Диагностика:</w:t>
      </w:r>
    </w:p>
    <w:p w14:paraId="6DD2BCB5" w14:textId="77777777" w:rsidR="00777578" w:rsidRDefault="00777578" w:rsidP="00777578">
      <w:pPr>
        <w:pStyle w:val="book"/>
      </w:pPr>
      <w:r>
        <w:t>1) бактериологическое исследование;</w:t>
      </w:r>
    </w:p>
    <w:p w14:paraId="489E6F8D" w14:textId="77777777" w:rsidR="00777578" w:rsidRDefault="00777578" w:rsidP="00777578">
      <w:pPr>
        <w:pStyle w:val="book"/>
      </w:pPr>
      <w:r>
        <w:t>2) иммуноиндикация (ИФА);</w:t>
      </w:r>
    </w:p>
    <w:p w14:paraId="012A618C" w14:textId="77777777" w:rsidR="00777578" w:rsidRDefault="00777578" w:rsidP="00777578">
      <w:pPr>
        <w:pStyle w:val="book"/>
      </w:pPr>
      <w:r>
        <w:t>3) серодиагностика (имеет ретроспективное значение).</w:t>
      </w:r>
    </w:p>
    <w:p w14:paraId="51ECEBDC" w14:textId="77777777" w:rsidR="00777578" w:rsidRDefault="00777578" w:rsidP="00777578">
      <w:pPr>
        <w:pStyle w:val="3"/>
      </w:pPr>
      <w:bookmarkStart w:id="379" w:name="t30"/>
      <w:bookmarkEnd w:id="379"/>
      <w:r>
        <w:t xml:space="preserve">30. Род сальмонеллы, род иерсинии. Их характеристики </w:t>
      </w:r>
    </w:p>
    <w:p w14:paraId="09213303" w14:textId="77777777" w:rsidR="00777578" w:rsidRDefault="00777578" w:rsidP="00777578">
      <w:pPr>
        <w:pStyle w:val="book"/>
      </w:pPr>
      <w:r>
        <w:t>Бактерии подвижны, спор и капсул не образуют.</w:t>
      </w:r>
    </w:p>
    <w:p w14:paraId="59AEC218" w14:textId="77777777" w:rsidR="00777578" w:rsidRDefault="00777578" w:rsidP="00777578">
      <w:pPr>
        <w:pStyle w:val="book"/>
      </w:pPr>
      <w:r>
        <w:t>На простых питательных средах. Образуют небольшие прозрачные колонии.</w:t>
      </w:r>
    </w:p>
    <w:p w14:paraId="205901EA" w14:textId="77777777" w:rsidR="00777578" w:rsidRDefault="00777578" w:rsidP="00777578">
      <w:pPr>
        <w:pStyle w:val="book"/>
      </w:pPr>
      <w:r>
        <w:t>Антигенная структура:</w:t>
      </w:r>
    </w:p>
    <w:p w14:paraId="11AB36C4" w14:textId="77777777" w:rsidR="00777578" w:rsidRDefault="00777578" w:rsidP="00777578">
      <w:pPr>
        <w:pStyle w:val="book"/>
      </w:pPr>
      <w:r>
        <w:t>1) О-антиген;</w:t>
      </w:r>
    </w:p>
    <w:p w14:paraId="7060BEFD" w14:textId="77777777" w:rsidR="00777578" w:rsidRDefault="00777578" w:rsidP="00777578">
      <w:pPr>
        <w:pStyle w:val="book"/>
      </w:pPr>
      <w:r>
        <w:t>2) Н-антиген.</w:t>
      </w:r>
    </w:p>
    <w:p w14:paraId="4A8BDC2E" w14:textId="77777777" w:rsidR="00777578" w:rsidRDefault="00777578" w:rsidP="00777578">
      <w:pPr>
        <w:pStyle w:val="book"/>
      </w:pPr>
      <w:r>
        <w:t>Cальмонеллы могут вызывать две группы заболеваний:</w:t>
      </w:r>
    </w:p>
    <w:p w14:paraId="728ABCAE" w14:textId="77777777" w:rsidR="00777578" w:rsidRDefault="00777578" w:rsidP="00777578">
      <w:pPr>
        <w:pStyle w:val="book"/>
      </w:pPr>
      <w:r>
        <w:t xml:space="preserve">1) антропонозные – брюшной тиф и паратиф А и В; возбудители: </w:t>
      </w:r>
      <w:r>
        <w:rPr>
          <w:i/>
          <w:iCs/>
        </w:rPr>
        <w:t>S. typhi, S. paratyphi A, S. paratyphi B</w:t>
      </w:r>
      <w:r>
        <w:t>;</w:t>
      </w:r>
    </w:p>
    <w:p w14:paraId="4F755599" w14:textId="77777777" w:rsidR="00777578" w:rsidRDefault="00777578" w:rsidP="00777578">
      <w:pPr>
        <w:pStyle w:val="book"/>
      </w:pPr>
      <w:r>
        <w:t xml:space="preserve">2) зооантропонозные – сальмонеллезы; возбудители: </w:t>
      </w:r>
      <w:r>
        <w:rPr>
          <w:i/>
          <w:iCs/>
        </w:rPr>
        <w:t>S. typhimurium, S. haif</w:t>
      </w:r>
      <w:r>
        <w:t xml:space="preserve"> a, </w:t>
      </w:r>
      <w:r>
        <w:rPr>
          <w:i/>
          <w:iCs/>
        </w:rPr>
        <w:t>S. anatum, S. panama, S. infantis</w:t>
      </w:r>
      <w:r>
        <w:t>.</w:t>
      </w:r>
    </w:p>
    <w:p w14:paraId="6361A81F" w14:textId="77777777" w:rsidR="00777578" w:rsidRDefault="00777578" w:rsidP="00777578">
      <w:pPr>
        <w:pStyle w:val="book"/>
      </w:pPr>
      <w:r>
        <w:t>Брюшной тиф и паратиф А и В объединены в одну группу – тифопаратифозные заболевания. Источник инфекции – больной (или бактерионоситель).</w:t>
      </w:r>
    </w:p>
    <w:p w14:paraId="347B896D" w14:textId="77777777" w:rsidR="00777578" w:rsidRDefault="00777578" w:rsidP="00777578">
      <w:pPr>
        <w:pStyle w:val="book"/>
      </w:pPr>
      <w:r>
        <w:t>Заболевание включает в себя пять фаз.</w:t>
      </w:r>
    </w:p>
    <w:p w14:paraId="0253DE1D" w14:textId="77777777" w:rsidR="00777578" w:rsidRDefault="00777578" w:rsidP="00777578">
      <w:pPr>
        <w:pStyle w:val="book"/>
      </w:pPr>
      <w:r>
        <w:t>1. Фаза внедрения возбудителя в организм (соответствует инкубационному периоду болезни).</w:t>
      </w:r>
    </w:p>
    <w:p w14:paraId="667CA4E5" w14:textId="77777777" w:rsidR="00777578" w:rsidRDefault="00777578" w:rsidP="00777578">
      <w:pPr>
        <w:pStyle w:val="book"/>
      </w:pPr>
      <w:r>
        <w:t>2. Фаза первичной локализации(соответствует продромальному периоду).</w:t>
      </w:r>
    </w:p>
    <w:p w14:paraId="56CEE565" w14:textId="77777777" w:rsidR="00777578" w:rsidRDefault="00777578" w:rsidP="00777578">
      <w:pPr>
        <w:pStyle w:val="book"/>
      </w:pPr>
      <w:r>
        <w:t>3. Фаза бактериемии (начало болезни).</w:t>
      </w:r>
    </w:p>
    <w:p w14:paraId="5A433C5D" w14:textId="77777777" w:rsidR="00777578" w:rsidRDefault="00777578" w:rsidP="00777578">
      <w:pPr>
        <w:pStyle w:val="book"/>
      </w:pPr>
      <w:r>
        <w:lastRenderedPageBreak/>
        <w:t>4. Фаза вторичной локализации: (разгар болезни).</w:t>
      </w:r>
    </w:p>
    <w:p w14:paraId="606FB278" w14:textId="77777777" w:rsidR="00777578" w:rsidRDefault="00777578" w:rsidP="00777578">
      <w:pPr>
        <w:pStyle w:val="book"/>
      </w:pPr>
      <w:r>
        <w:t>5. Фаза выделительно-аллергическая (образуются язвы на слизистой оболочке).</w:t>
      </w:r>
    </w:p>
    <w:p w14:paraId="381E9B02" w14:textId="77777777" w:rsidR="00777578" w:rsidRDefault="00777578" w:rsidP="00777578">
      <w:pPr>
        <w:pStyle w:val="book"/>
      </w:pPr>
      <w:r>
        <w:t>Исход болезни может быть различным:</w:t>
      </w:r>
    </w:p>
    <w:p w14:paraId="092D6768" w14:textId="77777777" w:rsidR="00777578" w:rsidRDefault="00777578" w:rsidP="00777578">
      <w:pPr>
        <w:pStyle w:val="book"/>
      </w:pPr>
      <w:r>
        <w:t>1) выздоровление;</w:t>
      </w:r>
    </w:p>
    <w:p w14:paraId="2DE4C5CB" w14:textId="77777777" w:rsidR="00777578" w:rsidRDefault="00777578" w:rsidP="00777578">
      <w:pPr>
        <w:pStyle w:val="book"/>
      </w:pPr>
      <w:r>
        <w:t>2) формирование носительства;</w:t>
      </w:r>
    </w:p>
    <w:p w14:paraId="3C84BB63" w14:textId="77777777" w:rsidR="00777578" w:rsidRDefault="00777578" w:rsidP="00777578">
      <w:pPr>
        <w:pStyle w:val="book"/>
      </w:pPr>
      <w:r>
        <w:t>3) летальный.</w:t>
      </w:r>
    </w:p>
    <w:p w14:paraId="4B15991C" w14:textId="77777777" w:rsidR="00777578" w:rsidRDefault="00777578" w:rsidP="00777578">
      <w:pPr>
        <w:pStyle w:val="book"/>
      </w:pPr>
      <w:r>
        <w:t>Этиотропная терапия: антибиотики.</w:t>
      </w:r>
    </w:p>
    <w:p w14:paraId="169FA057" w14:textId="77777777" w:rsidR="00777578" w:rsidRDefault="00777578" w:rsidP="00777578">
      <w:pPr>
        <w:pStyle w:val="book"/>
      </w:pPr>
      <w:r>
        <w:t>Специфическая профилактика: убитая брюшнотифозная вакцина.</w:t>
      </w:r>
    </w:p>
    <w:p w14:paraId="04D6E2EE" w14:textId="77777777" w:rsidR="00777578" w:rsidRDefault="00777578" w:rsidP="00777578">
      <w:pPr>
        <w:pStyle w:val="book"/>
      </w:pPr>
      <w:r>
        <w:rPr>
          <w:b/>
          <w:bCs/>
        </w:rPr>
        <w:t>Cальмонеллезы.</w:t>
      </w:r>
      <w:r>
        <w:t xml:space="preserve"> Источники инфекции – больные животные, инфицированные продукты питания. Путь заражения алиментарный. Протекает как пищевая токсикоинфекция.</w:t>
      </w:r>
    </w:p>
    <w:p w14:paraId="42CC7637" w14:textId="77777777" w:rsidR="00777578" w:rsidRDefault="00777578" w:rsidP="00777578">
      <w:pPr>
        <w:pStyle w:val="book"/>
      </w:pPr>
      <w:r>
        <w:t>Род</w:t>
      </w:r>
      <w:r>
        <w:rPr>
          <w:i/>
          <w:iCs/>
        </w:rPr>
        <w:t>Yersinia</w:t>
      </w:r>
      <w:r>
        <w:t xml:space="preserve"> содержит семь видов, из которых патогенными для человека являются </w:t>
      </w:r>
      <w:r>
        <w:rPr>
          <w:i/>
          <w:iCs/>
        </w:rPr>
        <w:t>Y. pestis</w:t>
      </w:r>
      <w:r>
        <w:t xml:space="preserve"> (возбудитель чумы), </w:t>
      </w:r>
      <w:r>
        <w:rPr>
          <w:i/>
          <w:iCs/>
        </w:rPr>
        <w:t>Y. pseudotuberculesis</w:t>
      </w:r>
      <w:r>
        <w:t xml:space="preserve"> (возбудитель псевдотуберкулеза), </w:t>
      </w:r>
      <w:r>
        <w:rPr>
          <w:i/>
          <w:iCs/>
        </w:rPr>
        <w:t>Y. enterocolitica</w:t>
      </w:r>
      <w:r>
        <w:t>– возбудитель острых кишечных инфекций, кишечного иерсиниоза.</w:t>
      </w:r>
    </w:p>
    <w:p w14:paraId="38DFE6D6" w14:textId="77777777" w:rsidR="00777578" w:rsidRDefault="00777578" w:rsidP="00777578">
      <w:pPr>
        <w:pStyle w:val="book"/>
      </w:pPr>
      <w:r>
        <w:rPr>
          <w:i/>
          <w:iCs/>
        </w:rPr>
        <w:t>Y. enterocolitica</w:t>
      </w:r>
      <w:r>
        <w:t>– это грамотрицательные подвижные палочки, не образующие спор и капсул. Культивируются на простых питательных средах при температуре 20–26 °C.</w:t>
      </w:r>
    </w:p>
    <w:p w14:paraId="00A764D5" w14:textId="77777777" w:rsidR="00777578" w:rsidRDefault="00777578" w:rsidP="00777578">
      <w:pPr>
        <w:pStyle w:val="book"/>
      </w:pPr>
      <w:r>
        <w:rPr>
          <w:b/>
          <w:bCs/>
        </w:rPr>
        <w:t>Иерсиниозы</w:t>
      </w:r>
      <w:r>
        <w:t xml:space="preserve"> – зооантропонозные заболевания. Резервуар – различные грызуны, которые выделяют бактерии с фекалиями и мочой. Путь заражения алиментарный.</w:t>
      </w:r>
    </w:p>
    <w:p w14:paraId="30D3DEA0" w14:textId="77777777" w:rsidR="00777578" w:rsidRDefault="00777578" w:rsidP="00777578">
      <w:pPr>
        <w:pStyle w:val="book"/>
      </w:pPr>
      <w:r>
        <w:rPr>
          <w:i/>
          <w:iCs/>
        </w:rPr>
        <w:t>Y. enterocolitica</w:t>
      </w:r>
      <w:r>
        <w:t xml:space="preserve"> – факультативные внутриклеточные паразиты.</w:t>
      </w:r>
    </w:p>
    <w:p w14:paraId="4B107026" w14:textId="77777777" w:rsidR="00777578" w:rsidRDefault="00777578" w:rsidP="00777578">
      <w:pPr>
        <w:pStyle w:val="book"/>
      </w:pPr>
      <w:r>
        <w:t>В патогенезе различают четыре фазы.</w:t>
      </w:r>
    </w:p>
    <w:p w14:paraId="50AB46D8" w14:textId="77777777" w:rsidR="00777578" w:rsidRDefault="00777578" w:rsidP="00777578">
      <w:pPr>
        <w:pStyle w:val="book"/>
      </w:pPr>
      <w:r>
        <w:t>1. Внедрение.</w:t>
      </w:r>
    </w:p>
    <w:p w14:paraId="55C9B751" w14:textId="77777777" w:rsidR="00777578" w:rsidRDefault="00777578" w:rsidP="00777578">
      <w:pPr>
        <w:pStyle w:val="book"/>
      </w:pPr>
      <w:r>
        <w:t>2. Энтеральная (энтероколита и лимфаденита).</w:t>
      </w:r>
    </w:p>
    <w:p w14:paraId="368A7904" w14:textId="77777777" w:rsidR="00777578" w:rsidRDefault="00777578" w:rsidP="00777578">
      <w:pPr>
        <w:pStyle w:val="book"/>
      </w:pPr>
      <w:r>
        <w:t>3. Бактериемия: (сепсис и скарлатиноподобная лихорадка).</w:t>
      </w:r>
    </w:p>
    <w:p w14:paraId="79515914" w14:textId="77777777" w:rsidR="00777578" w:rsidRDefault="00777578" w:rsidP="00777578">
      <w:pPr>
        <w:pStyle w:val="book"/>
      </w:pPr>
      <w:r>
        <w:t>4. Вторичноочаговые и аллергические проявления. (гепатиты, артриты, крапивница).</w:t>
      </w:r>
    </w:p>
    <w:p w14:paraId="40D3512C" w14:textId="77777777" w:rsidR="00777578" w:rsidRDefault="00777578" w:rsidP="00777578">
      <w:pPr>
        <w:pStyle w:val="3"/>
      </w:pPr>
      <w:bookmarkStart w:id="380" w:name="t31"/>
      <w:bookmarkEnd w:id="380"/>
      <w:r>
        <w:t xml:space="preserve">31. Пищевые токсикоинфекции и пищевые токсикозы </w:t>
      </w:r>
    </w:p>
    <w:p w14:paraId="05DDD709" w14:textId="77777777" w:rsidR="00777578" w:rsidRDefault="00777578" w:rsidP="00777578">
      <w:pPr>
        <w:pStyle w:val="book"/>
      </w:pPr>
      <w:r>
        <w:t>Пищевые токсикоинфекции (ПТИ) – обширная группа острых кишечных инфекций, развивающихся после употребления в пищу продуктов, инфицированных возбудителями и их токсинами.</w:t>
      </w:r>
    </w:p>
    <w:p w14:paraId="2A8F23C7" w14:textId="77777777" w:rsidR="00777578" w:rsidRDefault="00777578" w:rsidP="00777578">
      <w:pPr>
        <w:pStyle w:val="book"/>
      </w:pPr>
      <w:r>
        <w:t>Пищевые токсикоинфекции могут вызываться:</w:t>
      </w:r>
    </w:p>
    <w:p w14:paraId="505C42EA" w14:textId="77777777" w:rsidR="00777578" w:rsidRDefault="00777578" w:rsidP="00777578">
      <w:pPr>
        <w:pStyle w:val="book"/>
      </w:pPr>
      <w:r>
        <w:t>1) сальмонеллами;</w:t>
      </w:r>
    </w:p>
    <w:p w14:paraId="7E7FD8A1" w14:textId="77777777" w:rsidR="00777578" w:rsidRDefault="00777578" w:rsidP="00777578">
      <w:pPr>
        <w:pStyle w:val="book"/>
      </w:pPr>
      <w:r>
        <w:t>2) шигеллами;</w:t>
      </w:r>
    </w:p>
    <w:p w14:paraId="09A69F96" w14:textId="77777777" w:rsidR="00777578" w:rsidRDefault="00777578" w:rsidP="00777578">
      <w:pPr>
        <w:pStyle w:val="book"/>
      </w:pPr>
      <w:r>
        <w:lastRenderedPageBreak/>
        <w:t>3) условно-патогенными микроорганизмами;</w:t>
      </w:r>
    </w:p>
    <w:p w14:paraId="58450426" w14:textId="77777777" w:rsidR="00777578" w:rsidRDefault="00777578" w:rsidP="00777578">
      <w:pPr>
        <w:pStyle w:val="book"/>
      </w:pPr>
      <w:r>
        <w:t>4) энтеротоксическими штаммами стафилококка;</w:t>
      </w:r>
    </w:p>
    <w:p w14:paraId="6ABD0AA8" w14:textId="77777777" w:rsidR="00777578" w:rsidRDefault="00777578" w:rsidP="00777578">
      <w:pPr>
        <w:pStyle w:val="book"/>
      </w:pPr>
      <w:r>
        <w:t>5) стрептококками;</w:t>
      </w:r>
    </w:p>
    <w:p w14:paraId="714EBB9A" w14:textId="77777777" w:rsidR="00777578" w:rsidRDefault="00777578" w:rsidP="00777578">
      <w:pPr>
        <w:pStyle w:val="book"/>
      </w:pPr>
      <w:r>
        <w:t>6) споровыми анаэробами (</w:t>
      </w:r>
      <w:r>
        <w:rPr>
          <w:i/>
          <w:iCs/>
        </w:rPr>
        <w:t>Clostridium perfringens</w:t>
      </w:r>
      <w:r>
        <w:t>);</w:t>
      </w:r>
    </w:p>
    <w:p w14:paraId="747FE459" w14:textId="77777777" w:rsidR="00777578" w:rsidRDefault="00777578" w:rsidP="00777578">
      <w:pPr>
        <w:pStyle w:val="book"/>
      </w:pPr>
      <w:r>
        <w:t>7) споровыми аэробами (</w:t>
      </w:r>
      <w:r>
        <w:rPr>
          <w:i/>
          <w:iCs/>
        </w:rPr>
        <w:t>Вас. cereus</w:t>
      </w:r>
      <w:r>
        <w:t>);</w:t>
      </w:r>
    </w:p>
    <w:p w14:paraId="69682FA1" w14:textId="77777777" w:rsidR="00777578" w:rsidRDefault="00777578" w:rsidP="00777578">
      <w:pPr>
        <w:pStyle w:val="book"/>
      </w:pPr>
      <w:r>
        <w:t>8) галофильными вибрионами (</w:t>
      </w:r>
      <w:r>
        <w:rPr>
          <w:i/>
          <w:iCs/>
        </w:rPr>
        <w:t>Vibrio parahaemolyticus</w:t>
      </w:r>
      <w:r>
        <w:t>) и др.</w:t>
      </w:r>
    </w:p>
    <w:p w14:paraId="5CF812B8" w14:textId="77777777" w:rsidR="00777578" w:rsidRDefault="00777578" w:rsidP="00777578">
      <w:pPr>
        <w:pStyle w:val="book"/>
      </w:pPr>
      <w:r>
        <w:t>Чаще всего они вызываются сальмонеллами и условно-патогенными возбудителями, широко распространенными в окружающей среде.</w:t>
      </w:r>
    </w:p>
    <w:p w14:paraId="33F317E1" w14:textId="77777777" w:rsidR="00777578" w:rsidRDefault="00777578" w:rsidP="00777578">
      <w:pPr>
        <w:pStyle w:val="book"/>
      </w:pPr>
      <w:r>
        <w:t>В целом для этой группы болезней характерны короткий инкубационный период, острое начало и бурное развитие, сочетание признаков поражения желудочно-кишечного тракта и выраженной интоксикации.</w:t>
      </w:r>
    </w:p>
    <w:p w14:paraId="0FE7CFF5" w14:textId="77777777" w:rsidR="00777578" w:rsidRDefault="00777578" w:rsidP="00777578">
      <w:pPr>
        <w:pStyle w:val="book"/>
      </w:pPr>
      <w:r>
        <w:t>Существуют некоторые особенности клинической картины, зависящие от вида возбудителя.</w:t>
      </w:r>
    </w:p>
    <w:p w14:paraId="4B21ACD7" w14:textId="77777777" w:rsidR="00777578" w:rsidRDefault="00777578" w:rsidP="00777578">
      <w:pPr>
        <w:pStyle w:val="book"/>
      </w:pPr>
      <w:r>
        <w:t>Диагностика:</w:t>
      </w:r>
    </w:p>
    <w:p w14:paraId="65F08ED7" w14:textId="77777777" w:rsidR="00777578" w:rsidRDefault="00777578" w:rsidP="00777578">
      <w:pPr>
        <w:pStyle w:val="book"/>
      </w:pPr>
      <w:r>
        <w:t>1) бактериологическое исследование выделений больных, пищевых продуктов;</w:t>
      </w:r>
    </w:p>
    <w:p w14:paraId="58A4CD08" w14:textId="77777777" w:rsidR="00777578" w:rsidRDefault="00777578" w:rsidP="00777578">
      <w:pPr>
        <w:pStyle w:val="book"/>
      </w:pPr>
      <w:r>
        <w:t>2) серодиагностика.</w:t>
      </w:r>
    </w:p>
    <w:p w14:paraId="455AA092" w14:textId="77777777" w:rsidR="00777578" w:rsidRDefault="00777578" w:rsidP="00777578">
      <w:pPr>
        <w:pStyle w:val="book"/>
      </w:pPr>
      <w:r>
        <w:t>Пищевые токсикозы – это заболевания, возникающие при употреблении пищи, содержащей экзотоксины возбудителя, при этом сам возбудитель не играет решающей роли в развитии заболевания.</w:t>
      </w:r>
    </w:p>
    <w:p w14:paraId="40CED3C3" w14:textId="77777777" w:rsidR="00777578" w:rsidRDefault="00777578" w:rsidP="00777578">
      <w:pPr>
        <w:pStyle w:val="book"/>
      </w:pPr>
      <w:r>
        <w:rPr>
          <w:i/>
          <w:iCs/>
        </w:rPr>
        <w:t>Cl. botulinum</w:t>
      </w:r>
      <w:r>
        <w:t xml:space="preserve"> – это грамположительные крупные палочки. Образуют субтерминально расположенные споры. Капсулы не имеют. Строгие анаэробы.</w:t>
      </w:r>
    </w:p>
    <w:p w14:paraId="599EA7B2" w14:textId="77777777" w:rsidR="00777578" w:rsidRDefault="00777578" w:rsidP="00777578">
      <w:pPr>
        <w:pStyle w:val="book"/>
      </w:pPr>
      <w:r>
        <w:t>Естественной средой обитания клостридий ботулизма является кишечник рыб, животных, микроорганизмы с испражнениями попадают в почву. Способны длительное время сохраняться и размножаться во внешней среде в виде споровых форм.</w:t>
      </w:r>
    </w:p>
    <w:p w14:paraId="369438EC" w14:textId="77777777" w:rsidR="00777578" w:rsidRDefault="00777578" w:rsidP="00777578">
      <w:pPr>
        <w:pStyle w:val="book"/>
      </w:pPr>
      <w:r>
        <w:t>По антигенной структуре продуцируемых токсинов различают серовары A, B, C1, D, E, F, Q. Антигенная специфичность самих бактерий не определяется.</w:t>
      </w:r>
    </w:p>
    <w:p w14:paraId="6F5886BB" w14:textId="77777777" w:rsidR="00777578" w:rsidRDefault="00777578" w:rsidP="00777578">
      <w:pPr>
        <w:pStyle w:val="book"/>
      </w:pPr>
      <w:r>
        <w:t>Клостридии ботулизма продуцируют самый мощный из экзотоксинов – ботулинический. Ботулинический токсин накапливается в пищевом продукте, размножаясь в нем. Такими продуктами обычно являются консервы домашнего приготовления, сырокопченые колбасы и др.</w:t>
      </w:r>
    </w:p>
    <w:p w14:paraId="32359B56" w14:textId="77777777" w:rsidR="00777578" w:rsidRDefault="00777578" w:rsidP="00777578">
      <w:pPr>
        <w:pStyle w:val="book"/>
      </w:pPr>
      <w:r>
        <w:t>Токсин обладает нейротропным действием, поражается продолговатый мозг и ядра черепно-мозговых нервов, он быстро всасывается в кровь и попадает на нервно-мышечные синапсы.</w:t>
      </w:r>
    </w:p>
    <w:p w14:paraId="4D94FF31" w14:textId="77777777" w:rsidR="00777578" w:rsidRDefault="00777578" w:rsidP="00777578">
      <w:pPr>
        <w:pStyle w:val="book"/>
      </w:pPr>
      <w:r>
        <w:lastRenderedPageBreak/>
        <w:t>Появляются общая интоксикация, признаки поражения органа зрения – двоение в глазах, расстройство аккомодации, расширение зрачков, поражение глазодвигательных мышц. Вместе с тем затрудняется глотание, появляются афония, головная боль, головокружение, рвота.</w:t>
      </w:r>
    </w:p>
    <w:p w14:paraId="680EE98B" w14:textId="77777777" w:rsidR="00777578" w:rsidRDefault="00777578" w:rsidP="00777578">
      <w:pPr>
        <w:pStyle w:val="book"/>
      </w:pPr>
      <w:r>
        <w:t>Лечение: антитоксическая противоботулиническая сыворотка.</w:t>
      </w:r>
    </w:p>
    <w:p w14:paraId="1F22652C" w14:textId="77777777" w:rsidR="00777578" w:rsidRDefault="00777578" w:rsidP="00777578">
      <w:pPr>
        <w:pStyle w:val="3"/>
      </w:pPr>
      <w:bookmarkStart w:id="381" w:name="t32"/>
      <w:bookmarkEnd w:id="381"/>
      <w:r>
        <w:t xml:space="preserve">32. Чума. Сибирская язва </w:t>
      </w:r>
    </w:p>
    <w:p w14:paraId="058FFD23" w14:textId="77777777" w:rsidR="00777578" w:rsidRDefault="00777578" w:rsidP="00777578">
      <w:pPr>
        <w:pStyle w:val="book"/>
      </w:pPr>
      <w:r>
        <w:t xml:space="preserve">Чума относится к роду </w:t>
      </w:r>
      <w:r>
        <w:rPr>
          <w:i/>
          <w:iCs/>
        </w:rPr>
        <w:t>Yersinia</w:t>
      </w:r>
      <w:r>
        <w:t xml:space="preserve">, вид </w:t>
      </w:r>
      <w:r>
        <w:rPr>
          <w:i/>
          <w:iCs/>
        </w:rPr>
        <w:t>Y. pestis</w:t>
      </w:r>
      <w:r>
        <w:t>.</w:t>
      </w:r>
    </w:p>
    <w:p w14:paraId="7FEEEB5F" w14:textId="77777777" w:rsidR="00777578" w:rsidRDefault="00777578" w:rsidP="00777578">
      <w:pPr>
        <w:pStyle w:val="book"/>
      </w:pPr>
      <w:r>
        <w:t>Это грамотрицательные полиморфные мелкие палочки с закругленными концами. Они неподвижны. Спор не образуют.</w:t>
      </w:r>
    </w:p>
    <w:p w14:paraId="0BC89C8B" w14:textId="77777777" w:rsidR="00777578" w:rsidRDefault="00777578" w:rsidP="00777578">
      <w:pPr>
        <w:pStyle w:val="book"/>
      </w:pPr>
      <w:r>
        <w:t>Являются факультативными анаэробами.</w:t>
      </w:r>
    </w:p>
    <w:p w14:paraId="2A2A2BE2" w14:textId="77777777" w:rsidR="00777578" w:rsidRDefault="00777578" w:rsidP="00777578">
      <w:pPr>
        <w:pStyle w:val="book"/>
      </w:pPr>
      <w:r>
        <w:t>Иерсинии чумы могут длительно сохранять жизнеспособность в окружающей среде и в организме.</w:t>
      </w:r>
    </w:p>
    <w:p w14:paraId="2EE23719" w14:textId="77777777" w:rsidR="00777578" w:rsidRDefault="00777578" w:rsidP="00777578">
      <w:pPr>
        <w:pStyle w:val="book"/>
      </w:pPr>
      <w:r>
        <w:t>Антигены палочки чумы:</w:t>
      </w:r>
    </w:p>
    <w:p w14:paraId="37688430" w14:textId="77777777" w:rsidR="00777578" w:rsidRDefault="00777578" w:rsidP="00777578">
      <w:pPr>
        <w:pStyle w:val="book"/>
      </w:pPr>
      <w:r>
        <w:t>1) О-антиген;</w:t>
      </w:r>
    </w:p>
    <w:p w14:paraId="3FA3F191" w14:textId="77777777" w:rsidR="00777578" w:rsidRDefault="00777578" w:rsidP="00777578">
      <w:pPr>
        <w:pStyle w:val="book"/>
      </w:pPr>
      <w:r>
        <w:t>2) F-антиген;</w:t>
      </w:r>
    </w:p>
    <w:p w14:paraId="0F771022" w14:textId="77777777" w:rsidR="00777578" w:rsidRDefault="00777578" w:rsidP="00777578">
      <w:pPr>
        <w:pStyle w:val="book"/>
      </w:pPr>
      <w:r>
        <w:t>3) V– и W-антигены (обладают антифагоцитарной активностью).</w:t>
      </w:r>
    </w:p>
    <w:p w14:paraId="65B2B4A0" w14:textId="77777777" w:rsidR="00777578" w:rsidRDefault="00777578" w:rsidP="00777578">
      <w:pPr>
        <w:pStyle w:val="book"/>
      </w:pPr>
      <w:r>
        <w:t>Основными хозяевами иерсиний чумы в природе являются грызуны (суслики, тарбаганы и др.). Заражение человека происходит трансмиссивным (переносчики – блохи), контактным и алиментарным путями. Больные легочной формой чумы заражают окружающих аэрогенным путем.</w:t>
      </w:r>
    </w:p>
    <w:p w14:paraId="13C85AE2" w14:textId="77777777" w:rsidR="00777578" w:rsidRDefault="00777578" w:rsidP="00777578">
      <w:pPr>
        <w:pStyle w:val="book"/>
      </w:pPr>
      <w:r>
        <w:t>Клинические проявления чумы зависят от входных ворот инфекции. Различают следующие формы заболевания:</w:t>
      </w:r>
    </w:p>
    <w:p w14:paraId="08535424" w14:textId="77777777" w:rsidR="00777578" w:rsidRDefault="00777578" w:rsidP="00777578">
      <w:pPr>
        <w:pStyle w:val="book"/>
      </w:pPr>
      <w:r>
        <w:t>1) кожно-бубонную;</w:t>
      </w:r>
    </w:p>
    <w:p w14:paraId="7FCF99DA" w14:textId="77777777" w:rsidR="00777578" w:rsidRDefault="00777578" w:rsidP="00777578">
      <w:pPr>
        <w:pStyle w:val="book"/>
      </w:pPr>
      <w:r>
        <w:t>2) первично-легочную;</w:t>
      </w:r>
    </w:p>
    <w:p w14:paraId="5A4E49EA" w14:textId="77777777" w:rsidR="00777578" w:rsidRDefault="00777578" w:rsidP="00777578">
      <w:pPr>
        <w:pStyle w:val="book"/>
      </w:pPr>
      <w:r>
        <w:t>3) вторично-легочную;</w:t>
      </w:r>
    </w:p>
    <w:p w14:paraId="08766A75" w14:textId="77777777" w:rsidR="00777578" w:rsidRDefault="00777578" w:rsidP="00777578">
      <w:pPr>
        <w:pStyle w:val="book"/>
      </w:pPr>
      <w:r>
        <w:t>4) первично-септическую;</w:t>
      </w:r>
    </w:p>
    <w:p w14:paraId="41DEB2D1" w14:textId="77777777" w:rsidR="00777578" w:rsidRDefault="00777578" w:rsidP="00777578">
      <w:pPr>
        <w:pStyle w:val="book"/>
      </w:pPr>
      <w:r>
        <w:t>5) вторично-септическую.</w:t>
      </w:r>
    </w:p>
    <w:p w14:paraId="177ECB21" w14:textId="77777777" w:rsidR="00777578" w:rsidRDefault="00777578" w:rsidP="00777578">
      <w:pPr>
        <w:pStyle w:val="book"/>
      </w:pPr>
      <w:r>
        <w:t>Основное место размножения возбудителя – лимфатические узлы.</w:t>
      </w:r>
    </w:p>
    <w:p w14:paraId="7643643C" w14:textId="77777777" w:rsidR="00777578" w:rsidRDefault="00777578" w:rsidP="00777578">
      <w:pPr>
        <w:pStyle w:val="book"/>
      </w:pPr>
      <w:r>
        <w:t>После перенесенного заболевания остается прочный продолжительный иммунитет.</w:t>
      </w:r>
    </w:p>
    <w:p w14:paraId="12695B4B" w14:textId="77777777" w:rsidR="00777578" w:rsidRDefault="00777578" w:rsidP="00777578">
      <w:pPr>
        <w:pStyle w:val="book"/>
      </w:pPr>
      <w:r>
        <w:rPr>
          <w:b/>
          <w:bCs/>
        </w:rPr>
        <w:t>Сибирская язва</w:t>
      </w:r>
    </w:p>
    <w:p w14:paraId="6EE00BB5" w14:textId="77777777" w:rsidR="00777578" w:rsidRDefault="00777578" w:rsidP="00777578">
      <w:pPr>
        <w:pStyle w:val="book"/>
      </w:pPr>
      <w:r>
        <w:t xml:space="preserve">Возбудитель относится к роду </w:t>
      </w:r>
      <w:r>
        <w:rPr>
          <w:i/>
          <w:iCs/>
        </w:rPr>
        <w:t>Bacillus</w:t>
      </w:r>
      <w:r>
        <w:t xml:space="preserve">, вид </w:t>
      </w:r>
      <w:r>
        <w:rPr>
          <w:i/>
          <w:iCs/>
        </w:rPr>
        <w:t>B. anthracis</w:t>
      </w:r>
      <w:r>
        <w:t>.</w:t>
      </w:r>
    </w:p>
    <w:p w14:paraId="242E1930" w14:textId="77777777" w:rsidR="00777578" w:rsidRDefault="00777578" w:rsidP="00777578">
      <w:pPr>
        <w:pStyle w:val="book"/>
      </w:pPr>
      <w:r>
        <w:lastRenderedPageBreak/>
        <w:t>Это грамположительные крупные неподвижные палочки. Вне организма в присутствии кислорода образуют споры.</w:t>
      </w:r>
    </w:p>
    <w:p w14:paraId="178918C9" w14:textId="77777777" w:rsidR="00777578" w:rsidRDefault="00777578" w:rsidP="00777578">
      <w:pPr>
        <w:pStyle w:val="book"/>
      </w:pPr>
      <w:r>
        <w:t>Возбудитель является аэробом или факультативным анаэробом. Хорошо размножается на простых питательных средах.</w:t>
      </w:r>
    </w:p>
    <w:p w14:paraId="0188A267" w14:textId="77777777" w:rsidR="00777578" w:rsidRDefault="00777578" w:rsidP="00777578">
      <w:pPr>
        <w:pStyle w:val="book"/>
      </w:pPr>
      <w:r>
        <w:t>Факторы патогенности (Токсин, Капсула).</w:t>
      </w:r>
    </w:p>
    <w:p w14:paraId="71CAF28D" w14:textId="77777777" w:rsidR="00777578" w:rsidRDefault="00777578" w:rsidP="00777578">
      <w:pPr>
        <w:pStyle w:val="book"/>
      </w:pPr>
      <w:r>
        <w:t>В естественных условиях сибирской язвой болеют животные: крупный и мелкий рогатый скот, лошади, свиньи, олени, верблюды. Патологический процесс развивается в кишечнике.</w:t>
      </w:r>
    </w:p>
    <w:p w14:paraId="11C800B7" w14:textId="77777777" w:rsidR="00777578" w:rsidRDefault="00777578" w:rsidP="00777578">
      <w:pPr>
        <w:pStyle w:val="book"/>
      </w:pPr>
      <w:r>
        <w:t>Человек заражается от больных животных при непосредственном контакте, через инфицированные предметы, изделия из зараженного сырья, мясо больных животных. Возможен трансмиссивный путь передачи.</w:t>
      </w:r>
    </w:p>
    <w:p w14:paraId="40D0244D" w14:textId="77777777" w:rsidR="00777578" w:rsidRDefault="00777578" w:rsidP="00777578">
      <w:pPr>
        <w:pStyle w:val="book"/>
      </w:pPr>
      <w:r>
        <w:t>Клинические формы заболевания:</w:t>
      </w:r>
    </w:p>
    <w:p w14:paraId="0C0D842E" w14:textId="77777777" w:rsidR="00777578" w:rsidRDefault="00777578" w:rsidP="00777578">
      <w:pPr>
        <w:pStyle w:val="book"/>
      </w:pPr>
      <w:r>
        <w:t>1) кожная – образование карбункула;</w:t>
      </w:r>
    </w:p>
    <w:p w14:paraId="7D9482E4" w14:textId="77777777" w:rsidR="00777578" w:rsidRDefault="00777578" w:rsidP="00777578">
      <w:pPr>
        <w:pStyle w:val="book"/>
      </w:pPr>
      <w:r>
        <w:t>2) кишечная – интоксикация, рвота, тошнота, понос с кровью;</w:t>
      </w:r>
    </w:p>
    <w:p w14:paraId="456E6F25" w14:textId="77777777" w:rsidR="00777578" w:rsidRDefault="00777578" w:rsidP="00777578">
      <w:pPr>
        <w:pStyle w:val="book"/>
      </w:pPr>
      <w:r>
        <w:t>3) легочная – тяжелая бронхопневмония.</w:t>
      </w:r>
    </w:p>
    <w:p w14:paraId="38AAC445" w14:textId="77777777" w:rsidR="00777578" w:rsidRDefault="00777578" w:rsidP="00777578">
      <w:pPr>
        <w:pStyle w:val="book"/>
      </w:pPr>
      <w:r>
        <w:t>У переболевших создается прочный иммунитет.</w:t>
      </w:r>
    </w:p>
    <w:p w14:paraId="0A385F24" w14:textId="77777777" w:rsidR="00777578" w:rsidRDefault="00777578" w:rsidP="00777578">
      <w:pPr>
        <w:pStyle w:val="3"/>
      </w:pPr>
      <w:bookmarkStart w:id="382" w:name="t33"/>
      <w:bookmarkEnd w:id="382"/>
      <w:r>
        <w:t xml:space="preserve">33. Туляремия. Бруцеллез </w:t>
      </w:r>
    </w:p>
    <w:p w14:paraId="2FA693EA" w14:textId="77777777" w:rsidR="00777578" w:rsidRDefault="00777578" w:rsidP="00777578">
      <w:pPr>
        <w:pStyle w:val="book"/>
      </w:pPr>
      <w:r>
        <w:rPr>
          <w:b/>
          <w:bCs/>
        </w:rPr>
        <w:t>Туляремия</w:t>
      </w:r>
      <w:r>
        <w:t xml:space="preserve"> относится к роду </w:t>
      </w:r>
      <w:r>
        <w:rPr>
          <w:i/>
          <w:iCs/>
        </w:rPr>
        <w:t>Francisella</w:t>
      </w:r>
      <w:r>
        <w:t xml:space="preserve">, вид </w:t>
      </w:r>
      <w:r>
        <w:rPr>
          <w:i/>
          <w:iCs/>
        </w:rPr>
        <w:t>F. tularensis</w:t>
      </w:r>
      <w:r>
        <w:t>.</w:t>
      </w:r>
    </w:p>
    <w:p w14:paraId="24853573" w14:textId="77777777" w:rsidR="00777578" w:rsidRDefault="00777578" w:rsidP="00777578">
      <w:pPr>
        <w:pStyle w:val="book"/>
      </w:pPr>
      <w:r>
        <w:t>Это очень мелкие полиморфные, кокковидные или палочковидные грамотрицательные бактерии. Спор не образуют.</w:t>
      </w:r>
    </w:p>
    <w:p w14:paraId="25605485" w14:textId="77777777" w:rsidR="00777578" w:rsidRDefault="00777578" w:rsidP="00777578">
      <w:pPr>
        <w:pStyle w:val="book"/>
      </w:pPr>
      <w:r>
        <w:t>Факультативные анаэробы. На простых питательных средах не растут. Для размножения требуется введение в среду цистеина.</w:t>
      </w:r>
    </w:p>
    <w:p w14:paraId="7B9740B0" w14:textId="77777777" w:rsidR="00777578" w:rsidRDefault="00777578" w:rsidP="00777578">
      <w:pPr>
        <w:pStyle w:val="book"/>
      </w:pPr>
      <w:r>
        <w:t>В окружающей среде возбудитель долго сохраняет жизнеспособность. Малоустойчив к действию высокой температуры.</w:t>
      </w:r>
    </w:p>
    <w:p w14:paraId="74999FFD" w14:textId="77777777" w:rsidR="00777578" w:rsidRDefault="00777578" w:rsidP="00777578">
      <w:pPr>
        <w:pStyle w:val="book"/>
      </w:pPr>
      <w:r>
        <w:t>Фактор патогенности – эндотоксин.</w:t>
      </w:r>
    </w:p>
    <w:p w14:paraId="449B9715" w14:textId="77777777" w:rsidR="00777578" w:rsidRDefault="00777578" w:rsidP="00777578">
      <w:pPr>
        <w:pStyle w:val="book"/>
      </w:pPr>
      <w:r>
        <w:t>Естественные хозяева возбудителя – грызуны (водяные крысы, полевки, домовые мыши, хомяки, зайцы).</w:t>
      </w:r>
    </w:p>
    <w:p w14:paraId="1FFFE94E" w14:textId="77777777" w:rsidR="00777578" w:rsidRDefault="00777578" w:rsidP="00777578">
      <w:pPr>
        <w:pStyle w:val="book"/>
      </w:pPr>
      <w:r>
        <w:t>Заражение человека происходит при прямом контакте с больными животными или трупами погибших, через инфицированную воду и пищевые продукты. Переносчиками заболевания могут быть клещи, комары, слепни.</w:t>
      </w:r>
    </w:p>
    <w:p w14:paraId="37A625A9" w14:textId="77777777" w:rsidR="00777578" w:rsidRDefault="00777578" w:rsidP="00777578">
      <w:pPr>
        <w:pStyle w:val="book"/>
      </w:pPr>
      <w:r>
        <w:t>Клинические формы туляремии:</w:t>
      </w:r>
    </w:p>
    <w:p w14:paraId="7BFF9371" w14:textId="77777777" w:rsidR="00777578" w:rsidRDefault="00777578" w:rsidP="00777578">
      <w:pPr>
        <w:pStyle w:val="book"/>
      </w:pPr>
      <w:r>
        <w:t>1) бубонная;</w:t>
      </w:r>
    </w:p>
    <w:p w14:paraId="16C84818" w14:textId="77777777" w:rsidR="00777578" w:rsidRDefault="00777578" w:rsidP="00777578">
      <w:pPr>
        <w:pStyle w:val="book"/>
      </w:pPr>
      <w:r>
        <w:lastRenderedPageBreak/>
        <w:t>2) ангинозно-бубонная;</w:t>
      </w:r>
    </w:p>
    <w:p w14:paraId="1C8285E1" w14:textId="77777777" w:rsidR="00777578" w:rsidRDefault="00777578" w:rsidP="00777578">
      <w:pPr>
        <w:pStyle w:val="book"/>
      </w:pPr>
      <w:r>
        <w:t>3) кишечная;</w:t>
      </w:r>
    </w:p>
    <w:p w14:paraId="5656D550" w14:textId="77777777" w:rsidR="00777578" w:rsidRDefault="00777578" w:rsidP="00777578">
      <w:pPr>
        <w:pStyle w:val="book"/>
      </w:pPr>
      <w:r>
        <w:t>4) легочная;</w:t>
      </w:r>
    </w:p>
    <w:p w14:paraId="5C425054" w14:textId="77777777" w:rsidR="00777578" w:rsidRDefault="00777578" w:rsidP="00777578">
      <w:pPr>
        <w:pStyle w:val="book"/>
      </w:pPr>
      <w:r>
        <w:t>5) первично-септическая.</w:t>
      </w:r>
    </w:p>
    <w:p w14:paraId="7710806D" w14:textId="77777777" w:rsidR="00777578" w:rsidRDefault="00777578" w:rsidP="00777578">
      <w:pPr>
        <w:pStyle w:val="book"/>
      </w:pPr>
      <w:r>
        <w:t>После остается стойкий иммунитет.</w:t>
      </w:r>
    </w:p>
    <w:p w14:paraId="4F1BD49A" w14:textId="77777777" w:rsidR="00777578" w:rsidRDefault="00777578" w:rsidP="00777578">
      <w:pPr>
        <w:pStyle w:val="book"/>
      </w:pPr>
      <w:r>
        <w:t>Лечение: применяют антибиотики – стрептомицин, тетрациклин, хлорамфеникол.</w:t>
      </w:r>
    </w:p>
    <w:p w14:paraId="79B7ED49" w14:textId="77777777" w:rsidR="00777578" w:rsidRDefault="00777578" w:rsidP="00777578">
      <w:pPr>
        <w:pStyle w:val="book"/>
      </w:pPr>
      <w:r>
        <w:t>Специфическая профилактика: живая вакцина Гайского-Эльберта; создается иммунитет на 5–6 лет.</w:t>
      </w:r>
    </w:p>
    <w:p w14:paraId="20170574" w14:textId="77777777" w:rsidR="00777578" w:rsidRDefault="00777578" w:rsidP="00777578">
      <w:pPr>
        <w:pStyle w:val="book"/>
      </w:pPr>
      <w:r>
        <w:rPr>
          <w:b/>
          <w:bCs/>
        </w:rPr>
        <w:t>Бруцеллез</w:t>
      </w:r>
    </w:p>
    <w:p w14:paraId="2E38F767" w14:textId="77777777" w:rsidR="00777578" w:rsidRDefault="00777578" w:rsidP="00777578">
      <w:pPr>
        <w:pStyle w:val="book"/>
      </w:pPr>
      <w:r>
        <w:t xml:space="preserve">Возбудитель относится к роду </w:t>
      </w:r>
      <w:r>
        <w:rPr>
          <w:i/>
          <w:iCs/>
        </w:rPr>
        <w:t>Brucella</w:t>
      </w:r>
      <w:r>
        <w:t>.</w:t>
      </w:r>
    </w:p>
    <w:p w14:paraId="5A77F01A" w14:textId="77777777" w:rsidR="00777578" w:rsidRDefault="00777578" w:rsidP="00777578">
      <w:pPr>
        <w:pStyle w:val="book"/>
      </w:pPr>
      <w:r>
        <w:t xml:space="preserve">Патогенны для человека три вида: </w:t>
      </w:r>
      <w:r>
        <w:rPr>
          <w:i/>
          <w:iCs/>
        </w:rPr>
        <w:t>B. melitensis, B. abortus, B. suis</w:t>
      </w:r>
      <w:r>
        <w:t>.</w:t>
      </w:r>
    </w:p>
    <w:p w14:paraId="4642EC70" w14:textId="77777777" w:rsidR="00777578" w:rsidRDefault="00777578" w:rsidP="00777578">
      <w:pPr>
        <w:pStyle w:val="book"/>
      </w:pPr>
      <w:r>
        <w:t>Это мелкие грамотрицательные коккобактерии. Жгутиков не имеют. Спор не образуют.</w:t>
      </w:r>
    </w:p>
    <w:p w14:paraId="10755A1C" w14:textId="77777777" w:rsidR="00777578" w:rsidRDefault="00777578" w:rsidP="00777578">
      <w:pPr>
        <w:pStyle w:val="book"/>
      </w:pPr>
      <w:r>
        <w:t>Бруцеллы требовательны к питательным средам. (среды с добавлением сыворотки крови, глюкозы, тиамина, биотина).</w:t>
      </w:r>
    </w:p>
    <w:p w14:paraId="010E9A59" w14:textId="77777777" w:rsidR="00777578" w:rsidRDefault="00777578" w:rsidP="00777578">
      <w:pPr>
        <w:pStyle w:val="book"/>
      </w:pPr>
      <w:r>
        <w:t>Являются строгими аэробами.</w:t>
      </w:r>
    </w:p>
    <w:p w14:paraId="28440853" w14:textId="77777777" w:rsidR="00777578" w:rsidRDefault="00777578" w:rsidP="00777578">
      <w:pPr>
        <w:pStyle w:val="book"/>
      </w:pPr>
      <w:r>
        <w:t>Обладают большой устойчивостью к действию факторов окружающей среды.</w:t>
      </w:r>
    </w:p>
    <w:p w14:paraId="55001046" w14:textId="77777777" w:rsidR="00777578" w:rsidRDefault="00777578" w:rsidP="00777578">
      <w:pPr>
        <w:pStyle w:val="book"/>
      </w:pPr>
      <w:r>
        <w:t>Антигены бруцелл:</w:t>
      </w:r>
    </w:p>
    <w:p w14:paraId="7E7D34A4" w14:textId="77777777" w:rsidR="00777578" w:rsidRDefault="00777578" w:rsidP="00777578">
      <w:pPr>
        <w:pStyle w:val="book"/>
      </w:pPr>
      <w:r>
        <w:t>1) Vi-антиген (поверхностный);</w:t>
      </w:r>
    </w:p>
    <w:p w14:paraId="24596C9E" w14:textId="77777777" w:rsidR="00777578" w:rsidRDefault="00777578" w:rsidP="00777578">
      <w:pPr>
        <w:pStyle w:val="book"/>
      </w:pPr>
      <w:r>
        <w:t>2) соматические видоспецифические антигены А и В.</w:t>
      </w:r>
    </w:p>
    <w:p w14:paraId="15A8B8C0" w14:textId="77777777" w:rsidR="00777578" w:rsidRDefault="00777578" w:rsidP="00777578">
      <w:pPr>
        <w:pStyle w:val="book"/>
      </w:pPr>
      <w:r>
        <w:t>Факторы патогенности:</w:t>
      </w:r>
    </w:p>
    <w:p w14:paraId="04C45EF1" w14:textId="77777777" w:rsidR="00777578" w:rsidRDefault="00777578" w:rsidP="00777578">
      <w:pPr>
        <w:pStyle w:val="book"/>
      </w:pPr>
      <w:r>
        <w:t>1) эндотоксин;</w:t>
      </w:r>
    </w:p>
    <w:p w14:paraId="7C7AF812" w14:textId="77777777" w:rsidR="00777578" w:rsidRDefault="00777578" w:rsidP="00777578">
      <w:pPr>
        <w:pStyle w:val="book"/>
      </w:pPr>
      <w:r>
        <w:t>2) ферменты агрессии и защиты: гиалуронидаза, и т. д.;</w:t>
      </w:r>
    </w:p>
    <w:p w14:paraId="148BD768" w14:textId="77777777" w:rsidR="00777578" w:rsidRDefault="00777578" w:rsidP="00777578">
      <w:pPr>
        <w:pStyle w:val="book"/>
      </w:pPr>
      <w:r>
        <w:t>3) способность размножаться в клетках лимфоидно-макрофагальной системы.</w:t>
      </w:r>
    </w:p>
    <w:p w14:paraId="53D376D7" w14:textId="77777777" w:rsidR="00777578" w:rsidRDefault="00777578" w:rsidP="00777578">
      <w:pPr>
        <w:pStyle w:val="book"/>
      </w:pPr>
      <w:r>
        <w:t xml:space="preserve">Естественные хозяева возбудителя различны в зависимости от вида: </w:t>
      </w:r>
      <w:r>
        <w:rPr>
          <w:i/>
          <w:iCs/>
        </w:rPr>
        <w:t>B. melitensis</w:t>
      </w:r>
      <w:r>
        <w:t xml:space="preserve"> вызывает заболевание у мелкого рогатого скота, </w:t>
      </w:r>
      <w:r>
        <w:rPr>
          <w:i/>
          <w:iCs/>
        </w:rPr>
        <w:t>B. abortus</w:t>
      </w:r>
      <w:r>
        <w:t xml:space="preserve"> – у крупного рогатого скота, </w:t>
      </w:r>
      <w:r>
        <w:rPr>
          <w:i/>
          <w:iCs/>
        </w:rPr>
        <w:t>B. suis</w:t>
      </w:r>
      <w:r>
        <w:t xml:space="preserve"> – у свиней. Человек заражается контактным, алиментарным и воздушно-капельным путем.</w:t>
      </w:r>
    </w:p>
    <w:p w14:paraId="7282E993" w14:textId="77777777" w:rsidR="00777578" w:rsidRDefault="00777578" w:rsidP="00777578">
      <w:pPr>
        <w:pStyle w:val="book"/>
      </w:pPr>
      <w:r>
        <w:t>Чаще заболевание носит профессиональный характер – болеют животноводы, работники мясокомбинатов, зоотехники.</w:t>
      </w:r>
    </w:p>
    <w:p w14:paraId="23479395" w14:textId="77777777" w:rsidR="00777578" w:rsidRDefault="00777578" w:rsidP="00777578">
      <w:pPr>
        <w:pStyle w:val="book"/>
      </w:pPr>
      <w:r>
        <w:t>Возбудитель способен проникать в организм через неповрежденные слизистые оболочки.</w:t>
      </w:r>
    </w:p>
    <w:p w14:paraId="0BF57341" w14:textId="77777777" w:rsidR="00777578" w:rsidRDefault="00777578" w:rsidP="00777578">
      <w:pPr>
        <w:pStyle w:val="3"/>
      </w:pPr>
      <w:bookmarkStart w:id="383" w:name="t34"/>
      <w:bookmarkEnd w:id="383"/>
      <w:r>
        <w:lastRenderedPageBreak/>
        <w:t xml:space="preserve">34. Стафилококки. Стрептококки. Их характеристики </w:t>
      </w:r>
    </w:p>
    <w:p w14:paraId="625339F6" w14:textId="77777777" w:rsidR="00777578" w:rsidRDefault="00777578" w:rsidP="00777578">
      <w:pPr>
        <w:pStyle w:val="book"/>
      </w:pPr>
      <w:r>
        <w:rPr>
          <w:b/>
          <w:bCs/>
        </w:rPr>
        <w:t>Стафилококки</w:t>
      </w:r>
      <w:r>
        <w:t xml:space="preserve">. Семейство </w:t>
      </w:r>
      <w:r>
        <w:rPr>
          <w:i/>
          <w:iCs/>
        </w:rPr>
        <w:t>Staphilococcoceae</w:t>
      </w:r>
      <w:r>
        <w:t xml:space="preserve">, род </w:t>
      </w:r>
      <w:r>
        <w:rPr>
          <w:i/>
          <w:iCs/>
        </w:rPr>
        <w:t>Staphilicoccus</w:t>
      </w:r>
      <w:r>
        <w:t>.</w:t>
      </w:r>
    </w:p>
    <w:p w14:paraId="2DE378CC" w14:textId="77777777" w:rsidR="00777578" w:rsidRDefault="00777578" w:rsidP="00777578">
      <w:pPr>
        <w:pStyle w:val="book"/>
      </w:pPr>
      <w:r>
        <w:t>Являются возбудителями стафилококковой пневмонии, стафилококка новорожденных, сепсиса, пузырчатки.</w:t>
      </w:r>
    </w:p>
    <w:p w14:paraId="0A9DE934" w14:textId="77777777" w:rsidR="00777578" w:rsidRDefault="00777578" w:rsidP="00777578">
      <w:pPr>
        <w:pStyle w:val="book"/>
      </w:pPr>
      <w:r>
        <w:t>По биохимическим свойствам делятся на виды:</w:t>
      </w:r>
    </w:p>
    <w:p w14:paraId="6708211E" w14:textId="77777777" w:rsidR="00777578" w:rsidRDefault="00777578" w:rsidP="00777578">
      <w:pPr>
        <w:pStyle w:val="book"/>
      </w:pPr>
      <w:r>
        <w:t>1) </w:t>
      </w:r>
      <w:r>
        <w:rPr>
          <w:i/>
          <w:iCs/>
        </w:rPr>
        <w:t>St. aureus</w:t>
      </w:r>
      <w:r>
        <w:t xml:space="preserve"> (имеет много факторов патогенности);</w:t>
      </w:r>
    </w:p>
    <w:p w14:paraId="3DEB62B3" w14:textId="77777777" w:rsidR="00777578" w:rsidRDefault="00777578" w:rsidP="00777578">
      <w:pPr>
        <w:pStyle w:val="book"/>
      </w:pPr>
      <w:r>
        <w:t>2) </w:t>
      </w:r>
      <w:r>
        <w:rPr>
          <w:i/>
          <w:iCs/>
        </w:rPr>
        <w:t>St. epidermidis</w:t>
      </w:r>
      <w:r>
        <w:t xml:space="preserve"> (поражает кожу);</w:t>
      </w:r>
    </w:p>
    <w:p w14:paraId="0A364EF6" w14:textId="77777777" w:rsidR="00777578" w:rsidRDefault="00777578" w:rsidP="00777578">
      <w:pPr>
        <w:pStyle w:val="book"/>
      </w:pPr>
      <w:r>
        <w:t>3) </w:t>
      </w:r>
      <w:r>
        <w:rPr>
          <w:i/>
          <w:iCs/>
        </w:rPr>
        <w:t>St. saprophiticus</w:t>
      </w:r>
      <w:r>
        <w:t xml:space="preserve"> (паразит мочеполового тракта).</w:t>
      </w:r>
    </w:p>
    <w:p w14:paraId="607FF65A" w14:textId="77777777" w:rsidR="00777578" w:rsidRDefault="00777578" w:rsidP="00777578">
      <w:pPr>
        <w:pStyle w:val="book"/>
      </w:pPr>
      <w:r>
        <w:t>Антигены стафилококков разделяют на:</w:t>
      </w:r>
    </w:p>
    <w:p w14:paraId="281AC35F" w14:textId="77777777" w:rsidR="00777578" w:rsidRDefault="00777578" w:rsidP="00777578">
      <w:pPr>
        <w:pStyle w:val="book"/>
      </w:pPr>
      <w:r>
        <w:t>1) экстрацеллюлярные (вариантспецифические белки экзотоксинов и экзоферментов);</w:t>
      </w:r>
    </w:p>
    <w:p w14:paraId="25C5E3D6" w14:textId="77777777" w:rsidR="00777578" w:rsidRDefault="00777578" w:rsidP="00777578">
      <w:pPr>
        <w:pStyle w:val="book"/>
      </w:pPr>
      <w:r>
        <w:t>2) целлюлярные:</w:t>
      </w:r>
    </w:p>
    <w:p w14:paraId="33C257CB" w14:textId="77777777" w:rsidR="00777578" w:rsidRDefault="00777578" w:rsidP="00777578">
      <w:pPr>
        <w:pStyle w:val="book"/>
      </w:pPr>
      <w:r>
        <w:t>а) поверхностные (гликопротеиды);</w:t>
      </w:r>
    </w:p>
    <w:p w14:paraId="41AED26D" w14:textId="77777777" w:rsidR="00777578" w:rsidRDefault="00777578" w:rsidP="00777578">
      <w:pPr>
        <w:pStyle w:val="book"/>
      </w:pPr>
      <w:r>
        <w:t>б) глубокие (тейхоевые кислоты).</w:t>
      </w:r>
    </w:p>
    <w:p w14:paraId="6ACB649B" w14:textId="77777777" w:rsidR="00777578" w:rsidRDefault="00777578" w:rsidP="00777578">
      <w:pPr>
        <w:pStyle w:val="book"/>
      </w:pPr>
      <w:r>
        <w:t>Факторы патогенности стафилококков.</w:t>
      </w:r>
    </w:p>
    <w:p w14:paraId="17DF7351" w14:textId="77777777" w:rsidR="00777578" w:rsidRDefault="00777578" w:rsidP="00777578">
      <w:pPr>
        <w:pStyle w:val="book"/>
      </w:pPr>
      <w:r>
        <w:t>1. Роль адгезинов выполняют комплексы поверхностных белков клеточной стенки с тейхоевыми кислотами.</w:t>
      </w:r>
    </w:p>
    <w:p w14:paraId="72579834" w14:textId="77777777" w:rsidR="00777578" w:rsidRDefault="00777578" w:rsidP="00777578">
      <w:pPr>
        <w:pStyle w:val="book"/>
      </w:pPr>
      <w:r>
        <w:t>2. Гиалуронидаза – фактор инвазии.</w:t>
      </w:r>
    </w:p>
    <w:p w14:paraId="2577026C" w14:textId="77777777" w:rsidR="00777578" w:rsidRDefault="00777578" w:rsidP="00777578">
      <w:pPr>
        <w:pStyle w:val="book"/>
      </w:pPr>
      <w:r>
        <w:t>3. Ферменты агрессии: плазмокоагулаза, фибринолизин, лецитиназа, фосфатазы, фосфотидазы, экзонуклеазы, протеазы.</w:t>
      </w:r>
    </w:p>
    <w:p w14:paraId="61A4A2B4" w14:textId="77777777" w:rsidR="00777578" w:rsidRDefault="00777578" w:rsidP="00777578">
      <w:pPr>
        <w:pStyle w:val="book"/>
      </w:pPr>
      <w:r>
        <w:t>4. Токсины:</w:t>
      </w:r>
    </w:p>
    <w:p w14:paraId="0402B972" w14:textId="77777777" w:rsidR="00777578" w:rsidRDefault="00777578" w:rsidP="00777578">
      <w:pPr>
        <w:pStyle w:val="book"/>
      </w:pPr>
      <w:r>
        <w:t>1) гематолизины (a, b, g, d, e);</w:t>
      </w:r>
    </w:p>
    <w:p w14:paraId="77910D06" w14:textId="77777777" w:rsidR="00777578" w:rsidRDefault="00777578" w:rsidP="00777578">
      <w:pPr>
        <w:pStyle w:val="book"/>
      </w:pPr>
      <w:r>
        <w:t>2) гемотоксины (ответственны за развитие токсического шока);</w:t>
      </w:r>
    </w:p>
    <w:p w14:paraId="12AD8B61" w14:textId="77777777" w:rsidR="00777578" w:rsidRDefault="00777578" w:rsidP="00777578">
      <w:pPr>
        <w:pStyle w:val="book"/>
      </w:pPr>
      <w:r>
        <w:t>3) лейкоцидин;</w:t>
      </w:r>
    </w:p>
    <w:p w14:paraId="26C8C6CE" w14:textId="77777777" w:rsidR="00777578" w:rsidRDefault="00777578" w:rsidP="00777578">
      <w:pPr>
        <w:pStyle w:val="book"/>
      </w:pPr>
      <w:r>
        <w:t>4) экзофолиативный экзотоксин;</w:t>
      </w:r>
    </w:p>
    <w:p w14:paraId="7F7F9A02" w14:textId="77777777" w:rsidR="00777578" w:rsidRDefault="00777578" w:rsidP="00777578">
      <w:pPr>
        <w:pStyle w:val="book"/>
      </w:pPr>
      <w:r>
        <w:t>5) энтеротоксины (А, В, С, D, Е).</w:t>
      </w:r>
    </w:p>
    <w:p w14:paraId="5D444260" w14:textId="77777777" w:rsidR="00777578" w:rsidRDefault="00777578" w:rsidP="00777578">
      <w:pPr>
        <w:pStyle w:val="book"/>
      </w:pPr>
      <w:r>
        <w:t>1. Химиотерапия – антибиотики, сульфаниламиды.</w:t>
      </w:r>
    </w:p>
    <w:p w14:paraId="1EB33C43" w14:textId="77777777" w:rsidR="00777578" w:rsidRDefault="00777578" w:rsidP="00777578">
      <w:pPr>
        <w:pStyle w:val="book"/>
      </w:pPr>
      <w:r>
        <w:t>2. Фаготерапия – поливалентные фаги.</w:t>
      </w:r>
    </w:p>
    <w:p w14:paraId="5D1B9295" w14:textId="77777777" w:rsidR="00777578" w:rsidRDefault="00777578" w:rsidP="00777578">
      <w:pPr>
        <w:pStyle w:val="book"/>
      </w:pPr>
      <w:r>
        <w:t>3. Иммунотерапия:</w:t>
      </w:r>
    </w:p>
    <w:p w14:paraId="05D33978" w14:textId="77777777" w:rsidR="00777578" w:rsidRDefault="00777578" w:rsidP="00777578">
      <w:pPr>
        <w:pStyle w:val="book"/>
      </w:pPr>
      <w:r>
        <w:lastRenderedPageBreak/>
        <w:t>1) стафилококковые анатоксины;</w:t>
      </w:r>
    </w:p>
    <w:p w14:paraId="1350742F" w14:textId="77777777" w:rsidR="00777578" w:rsidRDefault="00777578" w:rsidP="00777578">
      <w:pPr>
        <w:pStyle w:val="book"/>
      </w:pPr>
      <w:r>
        <w:t>2) лечебные аутовакцины;</w:t>
      </w:r>
    </w:p>
    <w:p w14:paraId="1085DC69" w14:textId="77777777" w:rsidR="00777578" w:rsidRDefault="00777578" w:rsidP="00777578">
      <w:pPr>
        <w:pStyle w:val="book"/>
      </w:pPr>
      <w:r>
        <w:t>3) готовые антительные препараты.</w:t>
      </w:r>
    </w:p>
    <w:p w14:paraId="7A65577F" w14:textId="77777777" w:rsidR="00777578" w:rsidRDefault="00777578" w:rsidP="00777578">
      <w:pPr>
        <w:pStyle w:val="book"/>
      </w:pPr>
      <w:r>
        <w:t>Специфическая профилактика: стафилококковый анатоксин (активная).</w:t>
      </w:r>
    </w:p>
    <w:p w14:paraId="1CDA9B8D" w14:textId="77777777" w:rsidR="00777578" w:rsidRDefault="00777578" w:rsidP="00777578">
      <w:pPr>
        <w:pStyle w:val="book"/>
      </w:pPr>
      <w:r>
        <w:rPr>
          <w:b/>
          <w:bCs/>
        </w:rPr>
        <w:t>Стрептококки</w:t>
      </w:r>
    </w:p>
    <w:p w14:paraId="098E1FCE" w14:textId="77777777" w:rsidR="00777578" w:rsidRDefault="00777578" w:rsidP="00777578">
      <w:pPr>
        <w:pStyle w:val="book"/>
      </w:pPr>
      <w:r>
        <w:t xml:space="preserve">Относятся к семейству </w:t>
      </w:r>
      <w:r>
        <w:rPr>
          <w:i/>
          <w:iCs/>
        </w:rPr>
        <w:t>Streptococcaceae</w:t>
      </w:r>
      <w:r>
        <w:t xml:space="preserve">, роду </w:t>
      </w:r>
      <w:r>
        <w:rPr>
          <w:i/>
          <w:iCs/>
        </w:rPr>
        <w:t>Streptococcus</w:t>
      </w:r>
      <w:r>
        <w:t>.</w:t>
      </w:r>
    </w:p>
    <w:p w14:paraId="2C66E26D" w14:textId="77777777" w:rsidR="00777578" w:rsidRDefault="00777578" w:rsidP="00777578">
      <w:pPr>
        <w:pStyle w:val="book"/>
      </w:pPr>
      <w:r>
        <w:t>Это грамположительные кокки, в мазках располагаются цепочками или попарно. Являются факультативными анаэробами.</w:t>
      </w:r>
    </w:p>
    <w:p w14:paraId="0209391B" w14:textId="77777777" w:rsidR="00777578" w:rsidRDefault="00777578" w:rsidP="00777578">
      <w:pPr>
        <w:pStyle w:val="book"/>
      </w:pPr>
      <w:r>
        <w:t>Антигены стрептококков.</w:t>
      </w:r>
    </w:p>
    <w:p w14:paraId="36E07B8E" w14:textId="77777777" w:rsidR="00777578" w:rsidRDefault="00777578" w:rsidP="00777578">
      <w:pPr>
        <w:pStyle w:val="book"/>
      </w:pPr>
      <w:r>
        <w:t>1. Экстрацеллюлярные – белки и экзоферменты.</w:t>
      </w:r>
    </w:p>
    <w:p w14:paraId="5CF0B9A6" w14:textId="77777777" w:rsidR="00777578" w:rsidRDefault="00777578" w:rsidP="00777578">
      <w:pPr>
        <w:pStyle w:val="book"/>
      </w:pPr>
      <w:r>
        <w:t>2. Целлюлярные: поверхностные, глубокие.</w:t>
      </w:r>
    </w:p>
    <w:p w14:paraId="1A0EF597" w14:textId="77777777" w:rsidR="00777578" w:rsidRDefault="00777578" w:rsidP="00777578">
      <w:pPr>
        <w:pStyle w:val="book"/>
      </w:pPr>
      <w:r>
        <w:t>Факторы патогенности.</w:t>
      </w:r>
    </w:p>
    <w:p w14:paraId="4AF064FE" w14:textId="77777777" w:rsidR="00777578" w:rsidRDefault="00777578" w:rsidP="00777578">
      <w:pPr>
        <w:pStyle w:val="book"/>
      </w:pPr>
      <w:r>
        <w:t>1. Комплексы тейхоевых кислот с поверхностными белками.</w:t>
      </w:r>
    </w:p>
    <w:p w14:paraId="035F3487" w14:textId="77777777" w:rsidR="00777578" w:rsidRDefault="00777578" w:rsidP="00777578">
      <w:pPr>
        <w:pStyle w:val="book"/>
      </w:pPr>
      <w:r>
        <w:t>2. М-белок (обладает антифагоцитарной активностью).</w:t>
      </w:r>
    </w:p>
    <w:p w14:paraId="766EC0C2" w14:textId="77777777" w:rsidR="00777578" w:rsidRDefault="00777578" w:rsidP="00777578">
      <w:pPr>
        <w:pStyle w:val="book"/>
      </w:pPr>
      <w:r>
        <w:t>3. OF-белок – фермент, который вызывает гидролиз липопротеидов сыворотки крови, снижая ее бактерицидные свойствавыделяют:</w:t>
      </w:r>
    </w:p>
    <w:p w14:paraId="11E5C8A4" w14:textId="77777777" w:rsidR="00777578" w:rsidRDefault="00777578" w:rsidP="00777578">
      <w:pPr>
        <w:pStyle w:val="book"/>
      </w:pPr>
      <w:r>
        <w:t>1) OF+-штаммы (ревматогенные);</w:t>
      </w:r>
    </w:p>
    <w:p w14:paraId="374F004A" w14:textId="77777777" w:rsidR="00777578" w:rsidRDefault="00777578" w:rsidP="00777578">
      <w:pPr>
        <w:pStyle w:val="book"/>
      </w:pPr>
      <w:r>
        <w:t>2) OF—штаммы (нефритогенные); первичная адгезия на коже.</w:t>
      </w:r>
    </w:p>
    <w:p w14:paraId="6CCAE003" w14:textId="77777777" w:rsidR="00777578" w:rsidRDefault="00777578" w:rsidP="00777578">
      <w:pPr>
        <w:pStyle w:val="book"/>
      </w:pPr>
      <w:r>
        <w:t>4. Ферменты агрессии и защиты: гиалуронидаза, стрептокиназа, стрептодорназа, протеазы, пептидазы,</w:t>
      </w:r>
    </w:p>
    <w:p w14:paraId="3E00B7B8" w14:textId="77777777" w:rsidR="00777578" w:rsidRDefault="00777578" w:rsidP="00777578">
      <w:pPr>
        <w:pStyle w:val="book"/>
      </w:pPr>
      <w:r>
        <w:t>5. Экзотоксины:</w:t>
      </w:r>
    </w:p>
    <w:p w14:paraId="3C94E596" w14:textId="77777777" w:rsidR="00777578" w:rsidRDefault="00777578" w:rsidP="00777578">
      <w:pPr>
        <w:pStyle w:val="book"/>
      </w:pPr>
      <w:r>
        <w:t>1) гемолизины: O– и S-стрептолизин;</w:t>
      </w:r>
    </w:p>
    <w:p w14:paraId="373879DE" w14:textId="77777777" w:rsidR="00777578" w:rsidRDefault="00777578" w:rsidP="00777578">
      <w:pPr>
        <w:pStyle w:val="book"/>
      </w:pPr>
      <w:r>
        <w:t>2) эритрогенин (обладает пирогенным действием).</w:t>
      </w:r>
    </w:p>
    <w:p w14:paraId="0CA81357" w14:textId="77777777" w:rsidR="00777578" w:rsidRDefault="00777578" w:rsidP="00777578">
      <w:pPr>
        <w:pStyle w:val="3"/>
      </w:pPr>
      <w:bookmarkStart w:id="384" w:name="t35"/>
      <w:bookmarkEnd w:id="384"/>
      <w:r>
        <w:t xml:space="preserve">35. Менингококки. Гонококки. Их характеристики </w:t>
      </w:r>
    </w:p>
    <w:p w14:paraId="26FAB458" w14:textId="77777777" w:rsidR="00777578" w:rsidRDefault="00777578" w:rsidP="00777578">
      <w:pPr>
        <w:pStyle w:val="book"/>
      </w:pPr>
      <w:r>
        <w:rPr>
          <w:b/>
          <w:bCs/>
        </w:rPr>
        <w:t>Менингококки</w:t>
      </w:r>
      <w:r>
        <w:t xml:space="preserve">относятся к роду Neisseria, род </w:t>
      </w:r>
      <w:r>
        <w:rPr>
          <w:i/>
          <w:iCs/>
        </w:rPr>
        <w:t>N. meningitidis</w:t>
      </w:r>
      <w:r>
        <w:t>.</w:t>
      </w:r>
    </w:p>
    <w:p w14:paraId="7AE54F3C" w14:textId="77777777" w:rsidR="00777578" w:rsidRDefault="00777578" w:rsidP="00777578">
      <w:pPr>
        <w:pStyle w:val="book"/>
      </w:pPr>
      <w:r>
        <w:t>Это диплококки бобовидной формы, в мазках имеют вид кофейных зерен. Спор не образуют, жгутиков не имеют, в организме образуют капсулу. Грамотрицательные. Строгие аэробы.</w:t>
      </w:r>
    </w:p>
    <w:p w14:paraId="4A1DA4A3" w14:textId="77777777" w:rsidR="00777578" w:rsidRDefault="00777578" w:rsidP="00777578">
      <w:pPr>
        <w:pStyle w:val="book"/>
      </w:pPr>
      <w:r>
        <w:lastRenderedPageBreak/>
        <w:t>Менингококки требовательны к питательным средам – растут только на средах, содержащих человеческий белок.</w:t>
      </w:r>
    </w:p>
    <w:p w14:paraId="6E41D428" w14:textId="77777777" w:rsidR="00777578" w:rsidRDefault="00777578" w:rsidP="00777578">
      <w:pPr>
        <w:pStyle w:val="book"/>
      </w:pPr>
      <w:r>
        <w:t>Факторы вирулентности менингококков:</w:t>
      </w:r>
    </w:p>
    <w:p w14:paraId="6E7505A7" w14:textId="77777777" w:rsidR="00777578" w:rsidRDefault="00777578" w:rsidP="00777578">
      <w:pPr>
        <w:pStyle w:val="book"/>
      </w:pPr>
      <w:r>
        <w:t>1) адгезины – фимбрии (пили);</w:t>
      </w:r>
    </w:p>
    <w:p w14:paraId="1A66D314" w14:textId="77777777" w:rsidR="00777578" w:rsidRDefault="00777578" w:rsidP="00777578">
      <w:pPr>
        <w:pStyle w:val="book"/>
      </w:pPr>
      <w:r>
        <w:t>2) эндотоксин;</w:t>
      </w:r>
    </w:p>
    <w:p w14:paraId="75BC6008" w14:textId="77777777" w:rsidR="00777578" w:rsidRDefault="00777578" w:rsidP="00777578">
      <w:pPr>
        <w:pStyle w:val="book"/>
      </w:pPr>
      <w:r>
        <w:t>3) ферменты агрессии – гиалуронидаза, нейраминидаза;</w:t>
      </w:r>
    </w:p>
    <w:p w14:paraId="56BD14D5" w14:textId="77777777" w:rsidR="00777578" w:rsidRDefault="00777578" w:rsidP="00777578">
      <w:pPr>
        <w:pStyle w:val="book"/>
      </w:pPr>
      <w:r>
        <w:t>4) поверхностные белки, обладающие антилизоцимной активностью;</w:t>
      </w:r>
    </w:p>
    <w:p w14:paraId="2ED50805" w14:textId="77777777" w:rsidR="00777578" w:rsidRDefault="00777578" w:rsidP="00777578">
      <w:pPr>
        <w:pStyle w:val="book"/>
      </w:pPr>
      <w:r>
        <w:t>5) сидерофоры – это клеточные включения, активно связывающие трехвалентное железо, конкурируя с эритроцитами.</w:t>
      </w:r>
    </w:p>
    <w:p w14:paraId="3DA17D16" w14:textId="77777777" w:rsidR="00777578" w:rsidRDefault="00777578" w:rsidP="00777578">
      <w:pPr>
        <w:pStyle w:val="book"/>
      </w:pPr>
      <w:r>
        <w:t>Менингококки патогенны только для человека.</w:t>
      </w:r>
    </w:p>
    <w:p w14:paraId="77488397" w14:textId="77777777" w:rsidR="00777578" w:rsidRDefault="00777578" w:rsidP="00777578">
      <w:pPr>
        <w:pStyle w:val="book"/>
      </w:pPr>
      <w:r>
        <w:t>Менингококковая инфекция – антропонозная инфекция, источником является больной (или бактерионоситель). Основной путь передачи – воздушно-капельный.</w:t>
      </w:r>
    </w:p>
    <w:p w14:paraId="33ED2673" w14:textId="77777777" w:rsidR="00777578" w:rsidRDefault="00777578" w:rsidP="00777578">
      <w:pPr>
        <w:pStyle w:val="book"/>
      </w:pPr>
      <w:r>
        <w:t>После перенесенного заболевания формируется стойкий видоспецифический антимикробный иммунитет. У детей младшего возраста имеется пассивный иммунитет, обусловленный полученными от матери IgG.</w:t>
      </w:r>
    </w:p>
    <w:p w14:paraId="2BE8E784" w14:textId="77777777" w:rsidR="00777578" w:rsidRDefault="00777578" w:rsidP="00777578">
      <w:pPr>
        <w:pStyle w:val="book"/>
      </w:pPr>
      <w:r>
        <w:t>Лечение: этиотропная терапия: сульфаниламиды, пенициллины, хлорамфеникол.</w:t>
      </w:r>
    </w:p>
    <w:p w14:paraId="21066F59" w14:textId="77777777" w:rsidR="00777578" w:rsidRDefault="00777578" w:rsidP="00777578">
      <w:pPr>
        <w:pStyle w:val="book"/>
      </w:pPr>
      <w:r>
        <w:t>Специфическая профилактика:</w:t>
      </w:r>
    </w:p>
    <w:p w14:paraId="0EEA6C3F" w14:textId="77777777" w:rsidR="00777578" w:rsidRDefault="00777578" w:rsidP="00777578">
      <w:pPr>
        <w:pStyle w:val="book"/>
      </w:pPr>
      <w:r>
        <w:t>1) химическая менингококковая вакцина;</w:t>
      </w:r>
    </w:p>
    <w:p w14:paraId="5247683B" w14:textId="77777777" w:rsidR="00777578" w:rsidRDefault="00777578" w:rsidP="00777578">
      <w:pPr>
        <w:pStyle w:val="book"/>
      </w:pPr>
      <w:r>
        <w:t>2) человеческий иммуноглобулин.</w:t>
      </w:r>
    </w:p>
    <w:p w14:paraId="187673E1" w14:textId="77777777" w:rsidR="00777578" w:rsidRDefault="00777578" w:rsidP="00777578">
      <w:pPr>
        <w:pStyle w:val="book"/>
      </w:pPr>
      <w:r>
        <w:rPr>
          <w:b/>
          <w:bCs/>
        </w:rPr>
        <w:t>Гонококки</w:t>
      </w:r>
    </w:p>
    <w:p w14:paraId="13484D6B" w14:textId="77777777" w:rsidR="00777578" w:rsidRDefault="00777578" w:rsidP="00777578">
      <w:pPr>
        <w:pStyle w:val="book"/>
      </w:pPr>
      <w:r>
        <w:t>Относятся к роду Neisseria, вид N. gonorrhoeae.</w:t>
      </w:r>
    </w:p>
    <w:p w14:paraId="57CEAAB5" w14:textId="77777777" w:rsidR="00777578" w:rsidRDefault="00777578" w:rsidP="00777578">
      <w:pPr>
        <w:pStyle w:val="book"/>
      </w:pPr>
      <w:r>
        <w:t>Это диплококки бобовидной формы.</w:t>
      </w:r>
    </w:p>
    <w:p w14:paraId="2E77BB5F" w14:textId="77777777" w:rsidR="00777578" w:rsidRDefault="00777578" w:rsidP="00777578">
      <w:pPr>
        <w:pStyle w:val="book"/>
      </w:pPr>
      <w:r>
        <w:t>Спор не образуют, неподвижны, образуют микрокапсулу, грамотрицательные. Являются облигатными аэробами.</w:t>
      </w:r>
    </w:p>
    <w:p w14:paraId="425BE847" w14:textId="77777777" w:rsidR="00777578" w:rsidRDefault="00777578" w:rsidP="00777578">
      <w:pPr>
        <w:pStyle w:val="book"/>
      </w:pPr>
      <w:r>
        <w:t>Гонококки исключительно требовательны к питательным средам, растут только на средах, содержащих человеческие белки.</w:t>
      </w:r>
    </w:p>
    <w:p w14:paraId="5AEAD18B" w14:textId="77777777" w:rsidR="00777578" w:rsidRDefault="00777578" w:rsidP="00777578">
      <w:pPr>
        <w:pStyle w:val="book"/>
      </w:pPr>
      <w:r>
        <w:t>Гонококковая инфекция – антропонозная инфекция, источник заражения – больной человек, носительства не бывает. Путь передачи половой, возможно заражение новорожденного при прохождении через родовые пути больной матери.</w:t>
      </w:r>
    </w:p>
    <w:p w14:paraId="7D75B4F5" w14:textId="77777777" w:rsidR="00777578" w:rsidRDefault="00777578" w:rsidP="00777578">
      <w:pPr>
        <w:pStyle w:val="book"/>
      </w:pPr>
      <w:r>
        <w:t>Клинические формы гонококковой инфекции:</w:t>
      </w:r>
    </w:p>
    <w:p w14:paraId="27AC17B0" w14:textId="77777777" w:rsidR="00777578" w:rsidRDefault="00777578" w:rsidP="00777578">
      <w:pPr>
        <w:pStyle w:val="book"/>
      </w:pPr>
      <w:r>
        <w:t>1) гонорея (урогенитальная, экстрагенитальная);</w:t>
      </w:r>
    </w:p>
    <w:p w14:paraId="10157802" w14:textId="77777777" w:rsidR="00777578" w:rsidRDefault="00777578" w:rsidP="00777578">
      <w:pPr>
        <w:pStyle w:val="book"/>
      </w:pPr>
      <w:r>
        <w:lastRenderedPageBreak/>
        <w:t>2) гонококковая септикопиемия;</w:t>
      </w:r>
    </w:p>
    <w:p w14:paraId="22A999A1" w14:textId="77777777" w:rsidR="00777578" w:rsidRDefault="00777578" w:rsidP="00777578">
      <w:pPr>
        <w:pStyle w:val="book"/>
      </w:pPr>
      <w:r>
        <w:t>3) специфический конъюнктивит новорожденных.</w:t>
      </w:r>
    </w:p>
    <w:p w14:paraId="5F77721B" w14:textId="77777777" w:rsidR="00777578" w:rsidRDefault="00777578" w:rsidP="00777578">
      <w:pPr>
        <w:pStyle w:val="book"/>
      </w:pPr>
      <w:r>
        <w:t>Различают:</w:t>
      </w:r>
    </w:p>
    <w:p w14:paraId="04614DA1" w14:textId="77777777" w:rsidR="00777578" w:rsidRDefault="00777578" w:rsidP="00777578">
      <w:pPr>
        <w:pStyle w:val="book"/>
      </w:pPr>
      <w:r>
        <w:t>1) свежую гонорею (длительность течения не более 2 месяцев):</w:t>
      </w:r>
    </w:p>
    <w:p w14:paraId="23EBC878" w14:textId="77777777" w:rsidR="00777578" w:rsidRDefault="00777578" w:rsidP="00777578">
      <w:pPr>
        <w:pStyle w:val="book"/>
      </w:pPr>
      <w:r>
        <w:t>а) острую;</w:t>
      </w:r>
    </w:p>
    <w:p w14:paraId="2776792A" w14:textId="77777777" w:rsidR="00777578" w:rsidRDefault="00777578" w:rsidP="00777578">
      <w:pPr>
        <w:pStyle w:val="book"/>
      </w:pPr>
      <w:r>
        <w:t>б) подострую;</w:t>
      </w:r>
    </w:p>
    <w:p w14:paraId="0713045F" w14:textId="77777777" w:rsidR="00777578" w:rsidRDefault="00777578" w:rsidP="00777578">
      <w:pPr>
        <w:pStyle w:val="book"/>
      </w:pPr>
      <w:r>
        <w:t>в) торпидную;</w:t>
      </w:r>
    </w:p>
    <w:p w14:paraId="7F9B6841" w14:textId="77777777" w:rsidR="00777578" w:rsidRDefault="00777578" w:rsidP="00777578">
      <w:pPr>
        <w:pStyle w:val="book"/>
      </w:pPr>
      <w:r>
        <w:t>2) хроническую гонорею (вялотекущее заболевание продолжительностью более 2 месяцев или с неустановленным сроком).</w:t>
      </w:r>
    </w:p>
    <w:p w14:paraId="07FB8B37" w14:textId="77777777" w:rsidR="00777578" w:rsidRDefault="00777578" w:rsidP="00777578">
      <w:pPr>
        <w:pStyle w:val="book"/>
      </w:pPr>
      <w:r>
        <w:t>По клиническому течению различают:</w:t>
      </w:r>
    </w:p>
    <w:p w14:paraId="58186B5C" w14:textId="77777777" w:rsidR="00777578" w:rsidRDefault="00777578" w:rsidP="00777578">
      <w:pPr>
        <w:pStyle w:val="book"/>
      </w:pPr>
      <w:r>
        <w:t>1) неосложненную гонорею;</w:t>
      </w:r>
    </w:p>
    <w:p w14:paraId="3BDB92F8" w14:textId="77777777" w:rsidR="00777578" w:rsidRDefault="00777578" w:rsidP="00777578">
      <w:pPr>
        <w:pStyle w:val="book"/>
      </w:pPr>
      <w:r>
        <w:t>2) осложненную гонорею.</w:t>
      </w:r>
    </w:p>
    <w:p w14:paraId="71A2192B" w14:textId="77777777" w:rsidR="00777578" w:rsidRDefault="00777578" w:rsidP="00777578">
      <w:pPr>
        <w:pStyle w:val="book"/>
      </w:pPr>
      <w:r>
        <w:t>Лечение: этиотропная терапия антибиотиками.</w:t>
      </w:r>
    </w:p>
    <w:p w14:paraId="72AC8818" w14:textId="77777777" w:rsidR="00777578" w:rsidRDefault="00777578" w:rsidP="00777578">
      <w:pPr>
        <w:pStyle w:val="book"/>
      </w:pPr>
      <w:r>
        <w:t>Специфическая профилактика не разработана.</w:t>
      </w:r>
    </w:p>
    <w:p w14:paraId="5FEDFC20" w14:textId="77777777" w:rsidR="00777578" w:rsidRDefault="00777578" w:rsidP="00777578">
      <w:pPr>
        <w:pStyle w:val="3"/>
      </w:pPr>
      <w:bookmarkStart w:id="385" w:name="t36"/>
      <w:bookmarkEnd w:id="385"/>
      <w:r>
        <w:t xml:space="preserve">36. Гемофильная палочка. Синегнойная палочка </w:t>
      </w:r>
    </w:p>
    <w:p w14:paraId="47EE37C2" w14:textId="77777777" w:rsidR="00777578" w:rsidRDefault="00777578" w:rsidP="00777578">
      <w:pPr>
        <w:pStyle w:val="book"/>
      </w:pPr>
      <w:r>
        <w:rPr>
          <w:b/>
          <w:bCs/>
        </w:rPr>
        <w:t>Гемофильная палочка.</w:t>
      </w:r>
      <w:r>
        <w:t xml:space="preserve"> Семейство </w:t>
      </w:r>
      <w:r>
        <w:rPr>
          <w:i/>
          <w:iCs/>
        </w:rPr>
        <w:t>Pasterellaceae</w:t>
      </w:r>
      <w:r>
        <w:t xml:space="preserve">, род </w:t>
      </w:r>
      <w:r>
        <w:rPr>
          <w:i/>
          <w:iCs/>
        </w:rPr>
        <w:t>Haemophilus</w:t>
      </w:r>
      <w:r>
        <w:t>, вид</w:t>
      </w:r>
      <w:r>
        <w:rPr>
          <w:i/>
          <w:iCs/>
        </w:rPr>
        <w:t>H. influenza</w:t>
      </w:r>
      <w:r>
        <w:t>.</w:t>
      </w:r>
    </w:p>
    <w:p w14:paraId="18DDE90B" w14:textId="77777777" w:rsidR="00777578" w:rsidRDefault="00777578" w:rsidP="00777578">
      <w:pPr>
        <w:pStyle w:val="book"/>
      </w:pPr>
      <w:r>
        <w:t>Это прямые палочки, неспоробразующие, неподвижные, грамотрицательные, аэробы. В организме образуют капсулу.</w:t>
      </w:r>
    </w:p>
    <w:p w14:paraId="1441FD20" w14:textId="77777777" w:rsidR="00777578" w:rsidRDefault="00777578" w:rsidP="00777578">
      <w:pPr>
        <w:pStyle w:val="book"/>
      </w:pPr>
      <w:r>
        <w:t>Для культивирования требуются питательные среды, содержащие кровь (кровяной агар) или ее препараты (шоколадный агар).</w:t>
      </w:r>
    </w:p>
    <w:p w14:paraId="42987BF5" w14:textId="77777777" w:rsidR="00777578" w:rsidRDefault="00777578" w:rsidP="00777578">
      <w:pPr>
        <w:pStyle w:val="book"/>
      </w:pPr>
      <w:r>
        <w:t>Факторы патогенности:</w:t>
      </w:r>
    </w:p>
    <w:p w14:paraId="6ED83CD8" w14:textId="77777777" w:rsidR="00777578" w:rsidRDefault="00777578" w:rsidP="00777578">
      <w:pPr>
        <w:pStyle w:val="book"/>
      </w:pPr>
      <w:r>
        <w:t>1) эндотоксин;</w:t>
      </w:r>
    </w:p>
    <w:p w14:paraId="78A3184F" w14:textId="77777777" w:rsidR="00777578" w:rsidRDefault="00777578" w:rsidP="00777578">
      <w:pPr>
        <w:pStyle w:val="book"/>
      </w:pPr>
      <w:r>
        <w:t>2) капсульный полисахарид, обладающий антифагоцитарной активностью.</w:t>
      </w:r>
    </w:p>
    <w:p w14:paraId="23E899FE" w14:textId="77777777" w:rsidR="00777578" w:rsidRDefault="00777578" w:rsidP="00777578">
      <w:pPr>
        <w:pStyle w:val="book"/>
      </w:pPr>
      <w:r>
        <w:t>Экзотоксин не продуцирует.</w:t>
      </w:r>
    </w:p>
    <w:p w14:paraId="2D687287" w14:textId="77777777" w:rsidR="00777578" w:rsidRDefault="00777578" w:rsidP="00777578">
      <w:pPr>
        <w:pStyle w:val="book"/>
      </w:pPr>
      <w:r>
        <w:t>Гемофильная палочка может входить в состав нормальной микрофлоры слизистой ротоглотки и верхних дыхательных путей, поэтому инфекция может возникать как эндогенная.</w:t>
      </w:r>
    </w:p>
    <w:p w14:paraId="1AFE62F0" w14:textId="77777777" w:rsidR="00777578" w:rsidRDefault="00777578" w:rsidP="00777578">
      <w:pPr>
        <w:pStyle w:val="book"/>
      </w:pPr>
      <w:r>
        <w:t>При экзогенном инфицировании вызывает инфекции лор-органов и органов дыхания (отиты, пневмонии), менингит. Путь передачи воздушно-капельный. Источником инфекции являются больной или бактерионоситель (антропонозная инфекция).</w:t>
      </w:r>
    </w:p>
    <w:p w14:paraId="2C264603" w14:textId="77777777" w:rsidR="00777578" w:rsidRDefault="00777578" w:rsidP="00777578">
      <w:pPr>
        <w:pStyle w:val="book"/>
      </w:pPr>
      <w:r>
        <w:lastRenderedPageBreak/>
        <w:t>Чаще всего заболевание развивается как вторичная инфекция при снижении общей резистентности организма.</w:t>
      </w:r>
    </w:p>
    <w:p w14:paraId="5358BD1A" w14:textId="77777777" w:rsidR="00777578" w:rsidRDefault="00777578" w:rsidP="00777578">
      <w:pPr>
        <w:pStyle w:val="book"/>
      </w:pPr>
      <w:r>
        <w:t>Бактериальные менингиты, вызванные гемофильной палочкой, возникают чаще всего у детей от 6 месяцев до 3 лет.</w:t>
      </w:r>
    </w:p>
    <w:p w14:paraId="0E5B6A63" w14:textId="77777777" w:rsidR="00777578" w:rsidRDefault="00777578" w:rsidP="00777578">
      <w:pPr>
        <w:pStyle w:val="book"/>
      </w:pPr>
      <w:r>
        <w:rPr>
          <w:b/>
          <w:bCs/>
        </w:rPr>
        <w:t>Синегнойная палочка</w:t>
      </w:r>
    </w:p>
    <w:p w14:paraId="640D0692" w14:textId="77777777" w:rsidR="00777578" w:rsidRDefault="00777578" w:rsidP="00777578">
      <w:pPr>
        <w:pStyle w:val="book"/>
      </w:pPr>
      <w:r>
        <w:t>Относится к семейству</w:t>
      </w:r>
      <w:r>
        <w:rPr>
          <w:i/>
          <w:iCs/>
        </w:rPr>
        <w:t>Pseudomonadaceae</w:t>
      </w:r>
      <w:r>
        <w:t xml:space="preserve">, роду </w:t>
      </w:r>
      <w:r>
        <w:rPr>
          <w:i/>
          <w:iCs/>
        </w:rPr>
        <w:t>Pseudomona</w:t>
      </w:r>
      <w:r>
        <w:t xml:space="preserve"> s, виду</w:t>
      </w:r>
      <w:r>
        <w:rPr>
          <w:i/>
          <w:iCs/>
        </w:rPr>
        <w:t>P. aerugenosa</w:t>
      </w:r>
      <w:r>
        <w:t>. Это прямые или слегка изогнутые палочки средних размеров, подвижные, грамотрицательные, облигатные аэробы. Спор не образуют, имеют тонкую слизистую капсулу.</w:t>
      </w:r>
    </w:p>
    <w:p w14:paraId="62C1E821" w14:textId="77777777" w:rsidR="00777578" w:rsidRDefault="00777578" w:rsidP="00777578">
      <w:pPr>
        <w:pStyle w:val="book"/>
      </w:pPr>
      <w:r>
        <w:t>Синегнойная палочка нетребовательна к питательным средам, хорошо растет на искусственных питательных средах. Способность псевдомонад образовывать пигменты – наиболее характерный дифференциально-диагностический признак.</w:t>
      </w:r>
    </w:p>
    <w:p w14:paraId="43F312B4" w14:textId="77777777" w:rsidR="00777578" w:rsidRDefault="00777578" w:rsidP="00777578">
      <w:pPr>
        <w:pStyle w:val="book"/>
      </w:pPr>
      <w:r>
        <w:t>Культура синегнойной палочки при культивировании на питательных средах имеет специфический запах жасмина.</w:t>
      </w:r>
    </w:p>
    <w:p w14:paraId="5F215FA0" w14:textId="77777777" w:rsidR="00777578" w:rsidRDefault="00777578" w:rsidP="00777578">
      <w:pPr>
        <w:pStyle w:val="book"/>
      </w:pPr>
      <w:r>
        <w:t>Устойчива во внешней среде. Обладает естественной устойчивостью к антибиотикам.</w:t>
      </w:r>
    </w:p>
    <w:p w14:paraId="1E5E6DF8" w14:textId="77777777" w:rsidR="00777578" w:rsidRDefault="00777578" w:rsidP="00777578">
      <w:pPr>
        <w:pStyle w:val="book"/>
      </w:pPr>
      <w:r>
        <w:t>Синегнойная палочка может обитать в кишечнике человека, обнаруживается на коже и слизистых оболочках.</w:t>
      </w:r>
    </w:p>
    <w:p w14:paraId="27AD8BB3" w14:textId="77777777" w:rsidR="00777578" w:rsidRDefault="00777578" w:rsidP="00777578">
      <w:pPr>
        <w:pStyle w:val="book"/>
      </w:pPr>
      <w:r>
        <w:t>Чаще всего синегнойная инфекция является внутрибольничной. Источник – больной (или бактерионоситель). Может вызывать различные заболевания. Особенно часто выделяется при гнойно-воспалительных осложнениях ожоговых ран.</w:t>
      </w:r>
    </w:p>
    <w:p w14:paraId="47D52C3E" w14:textId="77777777" w:rsidR="00777578" w:rsidRDefault="00777578" w:rsidP="00777578">
      <w:pPr>
        <w:pStyle w:val="book"/>
      </w:pPr>
      <w:r>
        <w:t>Этиотропная терапия:</w:t>
      </w:r>
    </w:p>
    <w:p w14:paraId="580F14AC" w14:textId="77777777" w:rsidR="00777578" w:rsidRDefault="00777578" w:rsidP="00777578">
      <w:pPr>
        <w:pStyle w:val="book"/>
      </w:pPr>
      <w:r>
        <w:t>1) антибиотики (цефалоспорины, аминогликозиды);</w:t>
      </w:r>
    </w:p>
    <w:p w14:paraId="5598F5A1" w14:textId="77777777" w:rsidR="00777578" w:rsidRDefault="00777578" w:rsidP="00777578">
      <w:pPr>
        <w:pStyle w:val="book"/>
      </w:pPr>
      <w:r>
        <w:t>2) синегнойный бактериофаг;</w:t>
      </w:r>
    </w:p>
    <w:p w14:paraId="681417F3" w14:textId="77777777" w:rsidR="00777578" w:rsidRDefault="00777578" w:rsidP="00777578">
      <w:pPr>
        <w:pStyle w:val="book"/>
      </w:pPr>
      <w:r>
        <w:t>3) синегнойная иммунная плазма;</w:t>
      </w:r>
    </w:p>
    <w:p w14:paraId="65E7A5C8" w14:textId="77777777" w:rsidR="00777578" w:rsidRDefault="00777578" w:rsidP="00777578">
      <w:pPr>
        <w:pStyle w:val="book"/>
      </w:pPr>
      <w:r>
        <w:t>4) убитая лечебная стафило-протейно-синегнойная вакцина.</w:t>
      </w:r>
    </w:p>
    <w:p w14:paraId="02CFE810" w14:textId="77777777" w:rsidR="00777578" w:rsidRDefault="00777578" w:rsidP="00777578">
      <w:pPr>
        <w:pStyle w:val="3"/>
      </w:pPr>
      <w:bookmarkStart w:id="386" w:name="t37"/>
      <w:bookmarkEnd w:id="386"/>
      <w:r>
        <w:t xml:space="preserve">37. Клебсиеллы. Протей </w:t>
      </w:r>
    </w:p>
    <w:p w14:paraId="7D0671B2" w14:textId="77777777" w:rsidR="00777578" w:rsidRDefault="00777578" w:rsidP="00777578">
      <w:pPr>
        <w:pStyle w:val="book"/>
      </w:pPr>
      <w:r>
        <w:rPr>
          <w:b/>
          <w:bCs/>
        </w:rPr>
        <w:t>Клебсиеллы.</w:t>
      </w:r>
      <w:r>
        <w:t xml:space="preserve"> Род </w:t>
      </w:r>
      <w:r>
        <w:rPr>
          <w:i/>
          <w:iCs/>
        </w:rPr>
        <w:t>Klebsiella</w:t>
      </w:r>
      <w:r>
        <w:t xml:space="preserve"> включает в себя несколько патогенных для человека видов. Наиболее значимы </w:t>
      </w:r>
      <w:r>
        <w:rPr>
          <w:i/>
          <w:iCs/>
        </w:rPr>
        <w:t>K. pneumoniae, K. ozaenae, K. rhinoscleromatis</w:t>
      </w:r>
      <w:r>
        <w:t>.</w:t>
      </w:r>
    </w:p>
    <w:p w14:paraId="7B44A93B" w14:textId="77777777" w:rsidR="00777578" w:rsidRDefault="00777578" w:rsidP="00777578">
      <w:pPr>
        <w:pStyle w:val="book"/>
      </w:pPr>
      <w:r>
        <w:t>Это грамотрицательные палочки средней величины, не образующие спор. Факультативные анаэробы. В препаратах располагаются поодиночке, попарно или короткими цепочками. Не имеют жгутиков, неподвижны. Спор не образуют.</w:t>
      </w:r>
    </w:p>
    <w:p w14:paraId="141D3F09" w14:textId="77777777" w:rsidR="00777578" w:rsidRDefault="00777578" w:rsidP="00777578">
      <w:pPr>
        <w:pStyle w:val="book"/>
      </w:pPr>
      <w:r>
        <w:t>Это истинно-капсульные бактерии.</w:t>
      </w:r>
    </w:p>
    <w:p w14:paraId="410806D3" w14:textId="77777777" w:rsidR="00777578" w:rsidRDefault="00777578" w:rsidP="00777578">
      <w:pPr>
        <w:pStyle w:val="book"/>
      </w:pPr>
      <w:r>
        <w:t>Нетребовательны к питательным средам.</w:t>
      </w:r>
    </w:p>
    <w:p w14:paraId="6BFA9C39" w14:textId="77777777" w:rsidR="00777578" w:rsidRDefault="00777578" w:rsidP="00777578">
      <w:pPr>
        <w:pStyle w:val="book"/>
      </w:pPr>
      <w:r>
        <w:t>Клебсиеллы устойчивы к факторам внешней среды.</w:t>
      </w:r>
    </w:p>
    <w:p w14:paraId="0848332B" w14:textId="77777777" w:rsidR="00777578" w:rsidRDefault="00777578" w:rsidP="00777578">
      <w:pPr>
        <w:pStyle w:val="book"/>
      </w:pPr>
      <w:r>
        <w:lastRenderedPageBreak/>
        <w:t>Факторы патогенности:</w:t>
      </w:r>
    </w:p>
    <w:p w14:paraId="54DFA0DB" w14:textId="77777777" w:rsidR="00777578" w:rsidRDefault="00777578" w:rsidP="00777578">
      <w:pPr>
        <w:pStyle w:val="book"/>
      </w:pPr>
      <w:r>
        <w:t>1) обладают выраженными адгезивными свойствами;</w:t>
      </w:r>
    </w:p>
    <w:p w14:paraId="222AE028" w14:textId="77777777" w:rsidR="00777578" w:rsidRDefault="00777578" w:rsidP="00777578">
      <w:pPr>
        <w:pStyle w:val="book"/>
      </w:pPr>
      <w:r>
        <w:t>2) капсула, защищающая от фагоцитоза;</w:t>
      </w:r>
    </w:p>
    <w:p w14:paraId="61E615E7" w14:textId="77777777" w:rsidR="00777578" w:rsidRDefault="00777578" w:rsidP="00777578">
      <w:pPr>
        <w:pStyle w:val="book"/>
      </w:pPr>
      <w:r>
        <w:t>3) имеют К-антиген, подавляющий фагоцитоз;</w:t>
      </w:r>
    </w:p>
    <w:p w14:paraId="52E321AC" w14:textId="77777777" w:rsidR="00777578" w:rsidRDefault="00777578" w:rsidP="00777578">
      <w:pPr>
        <w:pStyle w:val="book"/>
      </w:pPr>
      <w:r>
        <w:t>4) выделяют эндотоксин.</w:t>
      </w:r>
    </w:p>
    <w:p w14:paraId="6E8FACC2" w14:textId="77777777" w:rsidR="00777578" w:rsidRDefault="00777578" w:rsidP="00777578">
      <w:pPr>
        <w:pStyle w:val="book"/>
      </w:pPr>
      <w:r>
        <w:t>Источниками инфекции могут быть больной, бактерионоситель, объекты внешней среды. Пути передачи – воздушно-капельный, контактно-бытовой.</w:t>
      </w:r>
    </w:p>
    <w:p w14:paraId="18E37030" w14:textId="77777777" w:rsidR="00777578" w:rsidRDefault="00777578" w:rsidP="00777578">
      <w:pPr>
        <w:pStyle w:val="book"/>
      </w:pPr>
      <w:r>
        <w:rPr>
          <w:i/>
          <w:iCs/>
        </w:rPr>
        <w:t>K. pneumoniae</w:t>
      </w:r>
      <w:r>
        <w:t xml:space="preserve"> может вызывать у человека пневмонию, поражение суставов, мозговых оболочек, мочеполовых органов, гнойные послеоперационные осложнения, сепсис.</w:t>
      </w:r>
    </w:p>
    <w:p w14:paraId="68538F84" w14:textId="77777777" w:rsidR="00777578" w:rsidRDefault="00777578" w:rsidP="00777578">
      <w:pPr>
        <w:pStyle w:val="book"/>
      </w:pPr>
      <w:r>
        <w:rPr>
          <w:i/>
          <w:iCs/>
        </w:rPr>
        <w:t>K. ozaenae</w:t>
      </w:r>
      <w:r>
        <w:t xml:space="preserve"> поражает слизистую оболочку верхних дыхательных путей и придаточных пазух носа, вызывая их атрофию.</w:t>
      </w:r>
    </w:p>
    <w:p w14:paraId="68B5AFFD" w14:textId="77777777" w:rsidR="00777578" w:rsidRDefault="00777578" w:rsidP="00777578">
      <w:pPr>
        <w:pStyle w:val="book"/>
      </w:pPr>
      <w:r>
        <w:rPr>
          <w:i/>
          <w:iCs/>
        </w:rPr>
        <w:t>K. rhinoscleromatis</w:t>
      </w:r>
      <w:r>
        <w:t xml:space="preserve"> поражает слизистую оболочку носа, трахею, бронхи, глотку, гортань.</w:t>
      </w:r>
    </w:p>
    <w:p w14:paraId="1D2D727A" w14:textId="77777777" w:rsidR="00777578" w:rsidRDefault="00777578" w:rsidP="00777578">
      <w:pPr>
        <w:pStyle w:val="book"/>
      </w:pPr>
      <w:r>
        <w:t>Постинфекционный иммунитет нестойкий.</w:t>
      </w:r>
    </w:p>
    <w:p w14:paraId="738D6592" w14:textId="77777777" w:rsidR="00777578" w:rsidRDefault="00777578" w:rsidP="00777578">
      <w:pPr>
        <w:pStyle w:val="book"/>
      </w:pPr>
      <w:r>
        <w:t>Этиотропная терапия:</w:t>
      </w:r>
    </w:p>
    <w:p w14:paraId="127E752C" w14:textId="77777777" w:rsidR="00777578" w:rsidRDefault="00777578" w:rsidP="00777578">
      <w:pPr>
        <w:pStyle w:val="book"/>
      </w:pPr>
      <w:r>
        <w:t>1) антибиотики, фторхинолоны;</w:t>
      </w:r>
    </w:p>
    <w:p w14:paraId="1861D874" w14:textId="77777777" w:rsidR="00777578" w:rsidRDefault="00777578" w:rsidP="00777578">
      <w:pPr>
        <w:pStyle w:val="book"/>
      </w:pPr>
      <w:r>
        <w:t>2) убитая лечебная вакцина Солко-Уровак;</w:t>
      </w:r>
    </w:p>
    <w:p w14:paraId="7CB987D8" w14:textId="77777777" w:rsidR="00777578" w:rsidRDefault="00777578" w:rsidP="00777578">
      <w:pPr>
        <w:pStyle w:val="book"/>
      </w:pPr>
      <w:r>
        <w:t>3) вакцина ВП-4 (для лечения инфекций дыхательных путей).</w:t>
      </w:r>
    </w:p>
    <w:p w14:paraId="749D6207" w14:textId="77777777" w:rsidR="00777578" w:rsidRDefault="00777578" w:rsidP="00777578">
      <w:pPr>
        <w:pStyle w:val="book"/>
      </w:pPr>
      <w:r>
        <w:t>Специфическая профилактика: вакцина IRS19.</w:t>
      </w:r>
    </w:p>
    <w:p w14:paraId="54C68A6C" w14:textId="77777777" w:rsidR="00777578" w:rsidRDefault="00777578" w:rsidP="00777578">
      <w:pPr>
        <w:pStyle w:val="book"/>
      </w:pPr>
      <w:r>
        <w:rPr>
          <w:b/>
          <w:bCs/>
        </w:rPr>
        <w:t>Протей</w:t>
      </w:r>
    </w:p>
    <w:p w14:paraId="5FB93004" w14:textId="77777777" w:rsidR="00777578" w:rsidRDefault="00777578" w:rsidP="00777578">
      <w:pPr>
        <w:pStyle w:val="book"/>
      </w:pPr>
      <w:r>
        <w:t xml:space="preserve">Род </w:t>
      </w:r>
      <w:r>
        <w:rPr>
          <w:i/>
          <w:iCs/>
        </w:rPr>
        <w:t>Proteus</w:t>
      </w:r>
      <w:r>
        <w:t xml:space="preserve">. Возбудителем гнойно-воспалительных заболеваний является вид </w:t>
      </w:r>
      <w:r>
        <w:rPr>
          <w:i/>
          <w:iCs/>
        </w:rPr>
        <w:t>P. mirabilis</w:t>
      </w:r>
      <w:r>
        <w:t>.</w:t>
      </w:r>
    </w:p>
    <w:p w14:paraId="5E74010A" w14:textId="77777777" w:rsidR="00777578" w:rsidRDefault="00777578" w:rsidP="00777578">
      <w:pPr>
        <w:pStyle w:val="book"/>
      </w:pPr>
      <w:r>
        <w:t>Это полиморфные грамотрицательные палочки с закругленными концами, факультативные анаэробы. Капсулообразование отсутствует. Имеют перитрихиально расположенные жгутики. Нетребовательны к питательным средам. При культивировании характерен гнилостный запах.</w:t>
      </w:r>
    </w:p>
    <w:p w14:paraId="2358B294" w14:textId="77777777" w:rsidR="00777578" w:rsidRDefault="00777578" w:rsidP="00777578">
      <w:pPr>
        <w:pStyle w:val="book"/>
      </w:pPr>
      <w:r>
        <w:t>В окружающей среде устойчивы.</w:t>
      </w:r>
    </w:p>
    <w:p w14:paraId="1CC7985B" w14:textId="77777777" w:rsidR="00777578" w:rsidRDefault="00777578" w:rsidP="00777578">
      <w:pPr>
        <w:pStyle w:val="book"/>
      </w:pPr>
      <w:r>
        <w:t>Факторы патогенности:</w:t>
      </w:r>
    </w:p>
    <w:p w14:paraId="302CA491" w14:textId="77777777" w:rsidR="00777578" w:rsidRDefault="00777578" w:rsidP="00777578">
      <w:pPr>
        <w:pStyle w:val="book"/>
      </w:pPr>
      <w:r>
        <w:t>1) адгезины – пили;</w:t>
      </w:r>
    </w:p>
    <w:p w14:paraId="3BB2096C" w14:textId="77777777" w:rsidR="00777578" w:rsidRDefault="00777578" w:rsidP="00777578">
      <w:pPr>
        <w:pStyle w:val="book"/>
      </w:pPr>
      <w:r>
        <w:t>2) эндотоксин;</w:t>
      </w:r>
    </w:p>
    <w:p w14:paraId="3820374C" w14:textId="77777777" w:rsidR="00777578" w:rsidRDefault="00777578" w:rsidP="00777578">
      <w:pPr>
        <w:pStyle w:val="book"/>
      </w:pPr>
      <w:r>
        <w:t>3) патогенные амины – индол, скатол;</w:t>
      </w:r>
    </w:p>
    <w:p w14:paraId="46F627E4" w14:textId="77777777" w:rsidR="00777578" w:rsidRDefault="00777578" w:rsidP="00777578">
      <w:pPr>
        <w:pStyle w:val="book"/>
      </w:pPr>
      <w:r>
        <w:lastRenderedPageBreak/>
        <w:t>4) ферменты агрессии – протеазы.</w:t>
      </w:r>
    </w:p>
    <w:p w14:paraId="6C652207" w14:textId="77777777" w:rsidR="00777578" w:rsidRDefault="00777578" w:rsidP="00777578">
      <w:pPr>
        <w:pStyle w:val="book"/>
      </w:pPr>
      <w:r>
        <w:t>Основным местом их обитания являются объекты внешней среды, гниющие продукты, сточные воды, почва. Источниками инфекции для человека могут быть больной и бактерионоситель.</w:t>
      </w:r>
    </w:p>
    <w:p w14:paraId="7ED75C54" w14:textId="77777777" w:rsidR="00777578" w:rsidRDefault="00777578" w:rsidP="00777578">
      <w:pPr>
        <w:pStyle w:val="book"/>
      </w:pPr>
      <w:r>
        <w:t>Бактерии участвуют в развитии гнойно-воспалительных заболеваний мочевыводящих путей, быстро распространяются по ожоговой поверхности, давая характерный гнилостный запах.</w:t>
      </w:r>
    </w:p>
    <w:p w14:paraId="26FDF109" w14:textId="77777777" w:rsidR="00777578" w:rsidRDefault="00777578" w:rsidP="00777578">
      <w:pPr>
        <w:pStyle w:val="book"/>
      </w:pPr>
      <w:r>
        <w:t>Этиотропная терапия:</w:t>
      </w:r>
    </w:p>
    <w:p w14:paraId="7714BD1C" w14:textId="77777777" w:rsidR="00777578" w:rsidRDefault="00777578" w:rsidP="00777578">
      <w:pPr>
        <w:pStyle w:val="book"/>
      </w:pPr>
      <w:r>
        <w:t>1) антибиотики, нитрофураны, фторхинолоны;</w:t>
      </w:r>
    </w:p>
    <w:p w14:paraId="71A7C904" w14:textId="77777777" w:rsidR="00777578" w:rsidRDefault="00777578" w:rsidP="00777578">
      <w:pPr>
        <w:pStyle w:val="book"/>
      </w:pPr>
      <w:r>
        <w:t>2) протейный или колипротейный бактериофаг;</w:t>
      </w:r>
    </w:p>
    <w:p w14:paraId="4CD78362" w14:textId="77777777" w:rsidR="00777578" w:rsidRDefault="00777578" w:rsidP="00777578">
      <w:pPr>
        <w:pStyle w:val="book"/>
      </w:pPr>
      <w:r>
        <w:t>3) убитая лечебная стафило-протейно-синегнойная вакцина.</w:t>
      </w:r>
    </w:p>
    <w:p w14:paraId="02D813DB" w14:textId="77777777" w:rsidR="00777578" w:rsidRDefault="00777578" w:rsidP="00777578">
      <w:pPr>
        <w:pStyle w:val="3"/>
      </w:pPr>
      <w:bookmarkStart w:id="387" w:name="t38"/>
      <w:bookmarkEnd w:id="387"/>
      <w:r>
        <w:t xml:space="preserve">38. Дифтерия. Морфология и культуральные свойства. Патогенез дифтерии </w:t>
      </w:r>
    </w:p>
    <w:p w14:paraId="367E7673" w14:textId="77777777" w:rsidR="00777578" w:rsidRDefault="00777578" w:rsidP="00777578">
      <w:pPr>
        <w:pStyle w:val="book"/>
      </w:pPr>
      <w:r>
        <w:t xml:space="preserve">Возбудитель относится к роду </w:t>
      </w:r>
      <w:r>
        <w:rPr>
          <w:i/>
          <w:iCs/>
        </w:rPr>
        <w:t>Carinobakterium</w:t>
      </w:r>
      <w:r>
        <w:t xml:space="preserve">, виду </w:t>
      </w:r>
      <w:r>
        <w:rPr>
          <w:i/>
          <w:iCs/>
        </w:rPr>
        <w:t>C. difteria</w:t>
      </w:r>
      <w:r>
        <w:t>.</w:t>
      </w:r>
    </w:p>
    <w:p w14:paraId="2C92F4F8" w14:textId="77777777" w:rsidR="00777578" w:rsidRDefault="00777578" w:rsidP="00777578">
      <w:pPr>
        <w:pStyle w:val="book"/>
      </w:pPr>
      <w:r>
        <w:t>Это тонкие палочки, прямые или слегка изогнутые, грамположительные. Для них характерен выраженный полиморфизм. На концах булавовидные утолщения. В мазках бактерии располагаются под углом в виде V или X.</w:t>
      </w:r>
    </w:p>
    <w:p w14:paraId="1CCC9ABF" w14:textId="77777777" w:rsidR="00777578" w:rsidRDefault="00777578" w:rsidP="00777578">
      <w:pPr>
        <w:pStyle w:val="book"/>
      </w:pPr>
      <w:r>
        <w:t>Спор и капсул не образуют. Неподвижны. Имеют фимбрии. Являются факультативными анаэробами или аэробами.</w:t>
      </w:r>
    </w:p>
    <w:p w14:paraId="70596441" w14:textId="77777777" w:rsidR="00777578" w:rsidRDefault="00777578" w:rsidP="00777578">
      <w:pPr>
        <w:pStyle w:val="book"/>
      </w:pPr>
      <w:r>
        <w:t>Выделяясь во внешнюю среду со слюной, пленками, дифтерийные палочки способны сохранять жизнеспособность на предметах в течение нескольких дней. Хорошо переносят высушивание.</w:t>
      </w:r>
    </w:p>
    <w:p w14:paraId="30680DC5" w14:textId="77777777" w:rsidR="00777578" w:rsidRDefault="00777578" w:rsidP="00777578">
      <w:pPr>
        <w:pStyle w:val="book"/>
      </w:pPr>
      <w:r>
        <w:t xml:space="preserve">Каринобактерии требовательны к питательным средам, для их культивирования применяются сывороточные среды или среды с добавлением крови. Используется среда Ру (свернутая сыворотка). Для выделения используются элективные питательные среды с добавлением толурита калия. Каринобактерии подразделяются на три биовара: </w:t>
      </w:r>
      <w:r>
        <w:rPr>
          <w:i/>
          <w:iCs/>
        </w:rPr>
        <w:t>gravis, mitisintermedius</w:t>
      </w:r>
      <w:r>
        <w:t>.</w:t>
      </w:r>
    </w:p>
    <w:p w14:paraId="22E517A9" w14:textId="77777777" w:rsidR="00777578" w:rsidRDefault="00777578" w:rsidP="00777578">
      <w:pPr>
        <w:pStyle w:val="book"/>
      </w:pPr>
      <w:r>
        <w:t>Факторы вирулентности:</w:t>
      </w:r>
    </w:p>
    <w:p w14:paraId="49C960BF" w14:textId="77777777" w:rsidR="00777578" w:rsidRDefault="00777578" w:rsidP="00777578">
      <w:pPr>
        <w:pStyle w:val="book"/>
      </w:pPr>
      <w:r>
        <w:t>1) ворсинки, фимбрии или пили;</w:t>
      </w:r>
    </w:p>
    <w:p w14:paraId="4D915B9F" w14:textId="77777777" w:rsidR="00777578" w:rsidRDefault="00777578" w:rsidP="00777578">
      <w:pPr>
        <w:pStyle w:val="book"/>
      </w:pPr>
      <w:r>
        <w:t>2) колонизация и инвазия (за счет ферментов);</w:t>
      </w:r>
    </w:p>
    <w:p w14:paraId="5C74D39A" w14:textId="77777777" w:rsidR="00777578" w:rsidRDefault="00777578" w:rsidP="00777578">
      <w:pPr>
        <w:pStyle w:val="book"/>
      </w:pPr>
      <w:r>
        <w:t>3) корд-фактор (нарушает фосфорилирование процессов дыхания клеток макроорганизма);</w:t>
      </w:r>
    </w:p>
    <w:p w14:paraId="08E6A9EB" w14:textId="77777777" w:rsidR="00777578" w:rsidRDefault="00777578" w:rsidP="00777578">
      <w:pPr>
        <w:pStyle w:val="book"/>
      </w:pPr>
      <w:r>
        <w:t>4) ведущий фактор – экзотоксин.</w:t>
      </w:r>
    </w:p>
    <w:p w14:paraId="14115039" w14:textId="77777777" w:rsidR="00777578" w:rsidRDefault="00777578" w:rsidP="00777578">
      <w:pPr>
        <w:pStyle w:val="book"/>
      </w:pPr>
      <w:r>
        <w:rPr>
          <w:b/>
          <w:bCs/>
        </w:rPr>
        <w:t>Патогенез</w:t>
      </w:r>
    </w:p>
    <w:p w14:paraId="773F68DB" w14:textId="77777777" w:rsidR="00777578" w:rsidRDefault="00777578" w:rsidP="00777578">
      <w:pPr>
        <w:pStyle w:val="book"/>
      </w:pPr>
      <w:r>
        <w:lastRenderedPageBreak/>
        <w:t>Пути передачи – воздушно-капельный, контактно-бытовой.</w:t>
      </w:r>
    </w:p>
    <w:p w14:paraId="56A684B4" w14:textId="77777777" w:rsidR="00777578" w:rsidRDefault="00777578" w:rsidP="00777578">
      <w:pPr>
        <w:pStyle w:val="book"/>
      </w:pPr>
      <w:r>
        <w:t>Возбудитель проникает через слизистые оболочки ротоглотки, реже – глаз, половых органов, кожу, раневую поверхность.</w:t>
      </w:r>
    </w:p>
    <w:p w14:paraId="4D3DE400" w14:textId="77777777" w:rsidR="00777578" w:rsidRDefault="00777578" w:rsidP="00777578">
      <w:pPr>
        <w:pStyle w:val="book"/>
      </w:pPr>
      <w:r>
        <w:t>Сам возбудитель остается на месте входных ворот инфекции, а патогенез и клиническая картина определены действием экзотоксина, который оказывает общее и местное действие.</w:t>
      </w:r>
    </w:p>
    <w:p w14:paraId="5A60C271" w14:textId="77777777" w:rsidR="00777578" w:rsidRDefault="00777578" w:rsidP="00777578">
      <w:pPr>
        <w:pStyle w:val="book"/>
      </w:pPr>
      <w:r>
        <w:t>Патоморфологическим проявлением взаимодействия макро– и микроорганизма при дифтерии является фибринозное воспаление. В выходящем из сосудов экссудате обнаруживается фибриноген, при свертывании которого на поверхности слизистой оболочки образуются серовато-белого цвета пленчатые налеты, плотно спаянные с окружающей тканью. Они тяжело снимаются, при их отрыве обнажается эрозийная поверхность. Разрастание этих пленок приводят к развитию истинного крупа.</w:t>
      </w:r>
    </w:p>
    <w:p w14:paraId="4D105F36" w14:textId="77777777" w:rsidR="00777578" w:rsidRDefault="00777578" w:rsidP="00777578">
      <w:pPr>
        <w:pStyle w:val="book"/>
      </w:pPr>
      <w:r>
        <w:t>Затем в воспалительный процесс вовлекаются:</w:t>
      </w:r>
    </w:p>
    <w:p w14:paraId="0821859E" w14:textId="77777777" w:rsidR="00777578" w:rsidRDefault="00777578" w:rsidP="00777578">
      <w:pPr>
        <w:pStyle w:val="book"/>
      </w:pPr>
      <w:r>
        <w:t>1) регионарные лимфатические узлы (лимфадениты);</w:t>
      </w:r>
    </w:p>
    <w:p w14:paraId="090FC090" w14:textId="77777777" w:rsidR="00777578" w:rsidRDefault="00777578" w:rsidP="00777578">
      <w:pPr>
        <w:pStyle w:val="book"/>
      </w:pPr>
      <w:r>
        <w:t>2) сосуды;</w:t>
      </w:r>
    </w:p>
    <w:p w14:paraId="3C5B16B3" w14:textId="77777777" w:rsidR="00777578" w:rsidRDefault="00777578" w:rsidP="00777578">
      <w:pPr>
        <w:pStyle w:val="book"/>
      </w:pPr>
      <w:r>
        <w:t>3) сердце (параличу сердечной мышцы);</w:t>
      </w:r>
    </w:p>
    <w:p w14:paraId="0D82A852" w14:textId="77777777" w:rsidR="00777578" w:rsidRDefault="00777578" w:rsidP="00777578">
      <w:pPr>
        <w:pStyle w:val="book"/>
      </w:pPr>
      <w:r>
        <w:t>4) кора надпочечников;</w:t>
      </w:r>
    </w:p>
    <w:p w14:paraId="68801CB7" w14:textId="77777777" w:rsidR="00777578" w:rsidRDefault="00777578" w:rsidP="00777578">
      <w:pPr>
        <w:pStyle w:val="book"/>
      </w:pPr>
      <w:r>
        <w:t>5) почки (нефрит);</w:t>
      </w:r>
    </w:p>
    <w:p w14:paraId="15DA8AE6" w14:textId="77777777" w:rsidR="00777578" w:rsidRDefault="00777578" w:rsidP="00777578">
      <w:pPr>
        <w:pStyle w:val="book"/>
      </w:pPr>
      <w:r>
        <w:t>6) периферическая нервная система – полиневриты, парезы;</w:t>
      </w:r>
    </w:p>
    <w:p w14:paraId="7C0F5B0A" w14:textId="77777777" w:rsidR="00777578" w:rsidRDefault="00777578" w:rsidP="00777578">
      <w:pPr>
        <w:pStyle w:val="book"/>
      </w:pPr>
      <w:r>
        <w:t>7) иммунная система (на 5—7-й дни антитела отсутствуют).</w:t>
      </w:r>
    </w:p>
    <w:p w14:paraId="74248564" w14:textId="77777777" w:rsidR="00777578" w:rsidRDefault="00777578" w:rsidP="00777578">
      <w:pPr>
        <w:pStyle w:val="book"/>
      </w:pPr>
      <w:r>
        <w:t>Сила токсина измеряется в DLM. 1 DLM – это минимальное количество токсина, которое при подкожном введении морской свинке весом 250 г вызывает ее гибель на 4—5-е сутки при характерной патолого-анатомической картине.</w:t>
      </w:r>
    </w:p>
    <w:p w14:paraId="381E49C9" w14:textId="77777777" w:rsidR="00777578" w:rsidRDefault="00777578" w:rsidP="00777578">
      <w:pPr>
        <w:pStyle w:val="3"/>
      </w:pPr>
      <w:bookmarkStart w:id="388" w:name="t39"/>
      <w:bookmarkEnd w:id="388"/>
      <w:r>
        <w:t xml:space="preserve">39. Диагностика. Профилактика. Лечение дифтерии </w:t>
      </w:r>
    </w:p>
    <w:p w14:paraId="7D01729E" w14:textId="77777777" w:rsidR="00777578" w:rsidRDefault="00777578" w:rsidP="00777578">
      <w:pPr>
        <w:pStyle w:val="book"/>
      </w:pPr>
      <w:r>
        <w:rPr>
          <w:b/>
          <w:bCs/>
        </w:rPr>
        <w:t>Микробиологическая диагностика</w:t>
      </w:r>
    </w:p>
    <w:p w14:paraId="3B9705FE" w14:textId="77777777" w:rsidR="00777578" w:rsidRDefault="00777578" w:rsidP="00777578">
      <w:pPr>
        <w:pStyle w:val="book"/>
      </w:pPr>
      <w:r>
        <w:t>1. Основной метод – бактериологическое исследование.</w:t>
      </w:r>
    </w:p>
    <w:p w14:paraId="2BCDBF03" w14:textId="77777777" w:rsidR="00777578" w:rsidRDefault="00777578" w:rsidP="00777578">
      <w:pPr>
        <w:pStyle w:val="book"/>
      </w:pPr>
      <w:r>
        <w:t>2. Определение токсигенности видовой культуры (реакция преципитации Вагая).</w:t>
      </w:r>
    </w:p>
    <w:p w14:paraId="0F25927C" w14:textId="77777777" w:rsidR="00777578" w:rsidRDefault="00777578" w:rsidP="00777578">
      <w:pPr>
        <w:pStyle w:val="book"/>
      </w:pPr>
      <w:r>
        <w:t>Способы определения токсигенности:</w:t>
      </w:r>
    </w:p>
    <w:p w14:paraId="2F7161F6" w14:textId="77777777" w:rsidR="00777578" w:rsidRDefault="00777578" w:rsidP="00777578">
      <w:pPr>
        <w:pStyle w:val="book"/>
      </w:pPr>
      <w:r>
        <w:t>1) биологическая проба;</w:t>
      </w:r>
    </w:p>
    <w:p w14:paraId="2BC7D5B6" w14:textId="77777777" w:rsidR="00777578" w:rsidRDefault="00777578" w:rsidP="00777578">
      <w:pPr>
        <w:pStyle w:val="book"/>
      </w:pPr>
      <w:r>
        <w:t>2) постановка ИФА;</w:t>
      </w:r>
    </w:p>
    <w:p w14:paraId="2C5E7B90" w14:textId="77777777" w:rsidR="00777578" w:rsidRDefault="00777578" w:rsidP="00777578">
      <w:pPr>
        <w:pStyle w:val="book"/>
      </w:pPr>
      <w:r>
        <w:t>3) использование ДНК-зондов;</w:t>
      </w:r>
    </w:p>
    <w:p w14:paraId="3FB711FD" w14:textId="77777777" w:rsidR="00777578" w:rsidRDefault="00777578" w:rsidP="00777578">
      <w:pPr>
        <w:pStyle w:val="book"/>
      </w:pPr>
      <w:r>
        <w:lastRenderedPageBreak/>
        <w:t>4) реакция преципитации Вагая.</w:t>
      </w:r>
    </w:p>
    <w:p w14:paraId="6D39E61B" w14:textId="77777777" w:rsidR="00777578" w:rsidRDefault="00777578" w:rsidP="00777578">
      <w:pPr>
        <w:pStyle w:val="book"/>
      </w:pPr>
      <w:r>
        <w:t>Исследованию подлежат:</w:t>
      </w:r>
    </w:p>
    <w:p w14:paraId="613D99C9" w14:textId="77777777" w:rsidR="00777578" w:rsidRDefault="00777578" w:rsidP="00777578">
      <w:pPr>
        <w:pStyle w:val="book"/>
      </w:pPr>
      <w:r>
        <w:t>1) лица с подозрением на дифтерию;</w:t>
      </w:r>
    </w:p>
    <w:p w14:paraId="13419727" w14:textId="77777777" w:rsidR="00777578" w:rsidRDefault="00777578" w:rsidP="00777578">
      <w:pPr>
        <w:pStyle w:val="book"/>
      </w:pPr>
      <w:r>
        <w:t>2) больные с различными заболеваниями лор-органов.</w:t>
      </w:r>
    </w:p>
    <w:p w14:paraId="5650728E" w14:textId="77777777" w:rsidR="00777578" w:rsidRDefault="00777578" w:rsidP="00777578">
      <w:pPr>
        <w:pStyle w:val="book"/>
      </w:pPr>
      <w:r>
        <w:t>Особенности бактериологического исследования при дифтерии:</w:t>
      </w:r>
    </w:p>
    <w:p w14:paraId="6747A50C" w14:textId="77777777" w:rsidR="00777578" w:rsidRDefault="00777578" w:rsidP="00777578">
      <w:pPr>
        <w:pStyle w:val="book"/>
      </w:pPr>
      <w:r>
        <w:t>1) посев материала на элективные питательные среды;</w:t>
      </w:r>
    </w:p>
    <w:p w14:paraId="4293BA0A" w14:textId="77777777" w:rsidR="00777578" w:rsidRDefault="00777578" w:rsidP="00777578">
      <w:pPr>
        <w:pStyle w:val="book"/>
      </w:pPr>
      <w:r>
        <w:t xml:space="preserve">2) слизистые оболочки носа, зева, половых органов, кожа в составе нормальной микрофлоры содержат различных представителей рода </w:t>
      </w:r>
      <w:r>
        <w:rPr>
          <w:i/>
          <w:iCs/>
        </w:rPr>
        <w:t>Carinobakterium</w:t>
      </w:r>
      <w:r>
        <w:t>. Они условно-патогенны, объединены понятием дифтероиды. У ослабленных больных, с вторичным иммунодефицитом, у онкологических больных могут вызывать различные гнойно-воспалительные процессы. В ходе бактериологического исследования надо дифференцировать каринобактерии дифтерии от дифтероидов.</w:t>
      </w:r>
    </w:p>
    <w:p w14:paraId="3854F510" w14:textId="77777777" w:rsidR="00777578" w:rsidRDefault="00777578" w:rsidP="00777578">
      <w:pPr>
        <w:pStyle w:val="book"/>
      </w:pPr>
      <w:r>
        <w:t>Отличия дифтероидов от возбудителей дифтерии:</w:t>
      </w:r>
    </w:p>
    <w:p w14:paraId="2E4A4214" w14:textId="77777777" w:rsidR="00777578" w:rsidRDefault="00777578" w:rsidP="00777578">
      <w:pPr>
        <w:pStyle w:val="book"/>
      </w:pPr>
      <w:r>
        <w:t>1) различия по морфологическим свойствам. Дифтероиды в мазках располагаются беспорядочно или в виде палисада. В цитоплазме зерна волютина отсутствуют;</w:t>
      </w:r>
    </w:p>
    <w:p w14:paraId="71D5B5E1" w14:textId="77777777" w:rsidR="00777578" w:rsidRDefault="00777578" w:rsidP="00777578">
      <w:pPr>
        <w:pStyle w:val="book"/>
      </w:pPr>
      <w:r>
        <w:t>2) различия в биохимической активности;</w:t>
      </w:r>
    </w:p>
    <w:p w14:paraId="2EAF76EB" w14:textId="77777777" w:rsidR="00777578" w:rsidRDefault="00777578" w:rsidP="00777578">
      <w:pPr>
        <w:pStyle w:val="book"/>
      </w:pPr>
      <w:r>
        <w:t>3) для выявления различий в антигенных свойствах используют реакцию агглютинации по идентификации с видовой дифференцированной сывороткой;</w:t>
      </w:r>
    </w:p>
    <w:p w14:paraId="1C71EAB8" w14:textId="77777777" w:rsidR="00777578" w:rsidRDefault="00777578" w:rsidP="00777578">
      <w:pPr>
        <w:pStyle w:val="book"/>
      </w:pPr>
      <w:r>
        <w:t>4) чувствительность к бактериофагу.</w:t>
      </w:r>
    </w:p>
    <w:p w14:paraId="5946440C" w14:textId="77777777" w:rsidR="00777578" w:rsidRDefault="00777578" w:rsidP="00777578">
      <w:pPr>
        <w:pStyle w:val="book"/>
      </w:pPr>
      <w:r>
        <w:t>Культуральные свойства не отличаются.</w:t>
      </w:r>
    </w:p>
    <w:p w14:paraId="77AD6AD4" w14:textId="77777777" w:rsidR="00777578" w:rsidRDefault="00777578" w:rsidP="00777578">
      <w:pPr>
        <w:pStyle w:val="book"/>
      </w:pPr>
      <w:r>
        <w:t>Этиотропная терапия: антитоксическая противодифтерийная сыворотка; вводится в дозе 10 000—50 000 АЕ (в зависимости от возраста и тяжести заболевания).</w:t>
      </w:r>
    </w:p>
    <w:p w14:paraId="52E84B7D" w14:textId="77777777" w:rsidR="00777578" w:rsidRDefault="00777578" w:rsidP="00777578">
      <w:pPr>
        <w:pStyle w:val="book"/>
      </w:pPr>
      <w:r>
        <w:t>1 АЕ – это такое минимальное количество сыворотки, которое нейтрализует 100 DLF дифтерийного токсина.</w:t>
      </w:r>
    </w:p>
    <w:p w14:paraId="34A4D9A5" w14:textId="77777777" w:rsidR="00777578" w:rsidRDefault="00777578" w:rsidP="00777578">
      <w:pPr>
        <w:pStyle w:val="book"/>
      </w:pPr>
      <w:r>
        <w:t>Серотерапия эффективна в ранний период болезни, пока токсин не фиксирован клетками организма и ткани существенно не повреждены.</w:t>
      </w:r>
    </w:p>
    <w:p w14:paraId="333E639D" w14:textId="77777777" w:rsidR="00777578" w:rsidRDefault="00777578" w:rsidP="00777578">
      <w:pPr>
        <w:pStyle w:val="book"/>
      </w:pPr>
      <w:r>
        <w:rPr>
          <w:b/>
          <w:bCs/>
        </w:rPr>
        <w:t>Профилактика:</w:t>
      </w:r>
    </w:p>
    <w:p w14:paraId="7B803B40" w14:textId="77777777" w:rsidR="00777578" w:rsidRDefault="00777578" w:rsidP="00777578">
      <w:pPr>
        <w:pStyle w:val="book"/>
      </w:pPr>
      <w:r>
        <w:t>1) активная. Используются вакцины: АД (дифтерийный анатоксин), АДС, АДСМ, АКДС. Вакцинация АКДС проводится трехкратно детям в возрасте 3 месяцев. Ревакцинация проводится под контролем определения содержания (титра) антитоксинов сыворотки с помощью реакции РПГА с дифтерийным анатоксическим эритроцитарным диагностикумом;</w:t>
      </w:r>
    </w:p>
    <w:p w14:paraId="016DEF74" w14:textId="77777777" w:rsidR="00777578" w:rsidRDefault="00777578" w:rsidP="00777578">
      <w:pPr>
        <w:pStyle w:val="book"/>
      </w:pPr>
      <w:r>
        <w:t>2) пассивная. Проводится в очагах заболевания антитоксической сывороткой, доза которой определяется формой и тяжестью заболевания.</w:t>
      </w:r>
    </w:p>
    <w:p w14:paraId="7187E983" w14:textId="77777777" w:rsidR="00777578" w:rsidRDefault="00777578" w:rsidP="00777578">
      <w:pPr>
        <w:pStyle w:val="3"/>
      </w:pPr>
      <w:bookmarkStart w:id="389" w:name="t40"/>
      <w:bookmarkEnd w:id="389"/>
      <w:r>
        <w:lastRenderedPageBreak/>
        <w:t xml:space="preserve">40. Туберкулез </w:t>
      </w:r>
    </w:p>
    <w:p w14:paraId="06164586" w14:textId="77777777" w:rsidR="00777578" w:rsidRDefault="00777578" w:rsidP="00777578">
      <w:pPr>
        <w:pStyle w:val="book"/>
      </w:pPr>
      <w:r>
        <w:t xml:space="preserve">Возбудитель относится к роду </w:t>
      </w:r>
      <w:r>
        <w:rPr>
          <w:i/>
          <w:iCs/>
        </w:rPr>
        <w:t>Mycobakterium</w:t>
      </w:r>
      <w:r>
        <w:t xml:space="preserve">, вид </w:t>
      </w:r>
      <w:r>
        <w:rPr>
          <w:i/>
          <w:iCs/>
        </w:rPr>
        <w:t>M. tuberculesis</w:t>
      </w:r>
      <w:r>
        <w:t>.</w:t>
      </w:r>
    </w:p>
    <w:p w14:paraId="1F75D928" w14:textId="77777777" w:rsidR="00777578" w:rsidRDefault="00777578" w:rsidP="00777578">
      <w:pPr>
        <w:pStyle w:val="book"/>
      </w:pPr>
      <w:r>
        <w:t>Это тонкие палочки, слегка изогнутые, спор и капсул не образуют.</w:t>
      </w:r>
    </w:p>
    <w:p w14:paraId="0718A535" w14:textId="77777777" w:rsidR="00777578" w:rsidRDefault="00777578" w:rsidP="00777578">
      <w:pPr>
        <w:pStyle w:val="book"/>
      </w:pPr>
      <w:r>
        <w:t>Т Грамположительна.</w:t>
      </w:r>
    </w:p>
    <w:p w14:paraId="57869547" w14:textId="77777777" w:rsidR="00777578" w:rsidRDefault="00777578" w:rsidP="00777578">
      <w:pPr>
        <w:pStyle w:val="book"/>
      </w:pPr>
      <w:r>
        <w:t>Туберкулезная палочка имеет особенности – в клеточной стенке содержится большое количество липидов (до 60 %). Большинство из них – миколовые кислоты, которые входят в каркас клеточной стенки, где находятся в виде свободных гликопептидов, входящих в состав корд-факторов. Корд-факторы обуславливают характер роста в виде жгутов.</w:t>
      </w:r>
    </w:p>
    <w:p w14:paraId="6119B961" w14:textId="77777777" w:rsidR="00777578" w:rsidRDefault="00777578" w:rsidP="00777578">
      <w:pPr>
        <w:pStyle w:val="book"/>
      </w:pPr>
      <w:r>
        <w:t>Микобактерии туберкулеза окрашиваются по Цилю—Нильсену. Этот метод основан на кислотоустойчивости микобактерий.</w:t>
      </w:r>
    </w:p>
    <w:p w14:paraId="32E9B05B" w14:textId="77777777" w:rsidR="00777578" w:rsidRDefault="00777578" w:rsidP="00777578">
      <w:pPr>
        <w:pStyle w:val="book"/>
      </w:pPr>
      <w:r>
        <w:t>В результате лечения противотуберкулезными препаратами возбудитель может утратить кислотоустойчивость.</w:t>
      </w:r>
    </w:p>
    <w:p w14:paraId="4A1F5F09" w14:textId="77777777" w:rsidR="00777578" w:rsidRDefault="00777578" w:rsidP="00777578">
      <w:pPr>
        <w:pStyle w:val="book"/>
      </w:pPr>
      <w:r>
        <w:t>Для микобактерий туберкулеза характерен выраженный полиморфизм. В их цитоплазматической мембране обнаруживаются характерные включения – зерна Муха. Микобактерии в организме человека могут переходить в L-формы.</w:t>
      </w:r>
    </w:p>
    <w:p w14:paraId="308DBD27" w14:textId="77777777" w:rsidR="00777578" w:rsidRDefault="00777578" w:rsidP="00777578">
      <w:pPr>
        <w:pStyle w:val="book"/>
      </w:pPr>
      <w:r>
        <w:t>Микобактерии требовательны к питательным средам. Факторы роста – глицерин, аминокислоты. Растут на картофельно-глицериновых, яично-глицериновых и синтетических средах.</w:t>
      </w:r>
    </w:p>
    <w:p w14:paraId="489E55B0" w14:textId="77777777" w:rsidR="00777578" w:rsidRDefault="00777578" w:rsidP="00777578">
      <w:pPr>
        <w:pStyle w:val="book"/>
      </w:pPr>
      <w:r>
        <w:t>На плотных питательных средах образуются характерные колонии: морщинистые, сухие, с неровными краями.</w:t>
      </w:r>
    </w:p>
    <w:p w14:paraId="7D4A1694" w14:textId="77777777" w:rsidR="00777578" w:rsidRDefault="00777578" w:rsidP="00777578">
      <w:pPr>
        <w:pStyle w:val="book"/>
      </w:pPr>
      <w:r>
        <w:rPr>
          <w:b/>
          <w:bCs/>
        </w:rPr>
        <w:t>Патогенез</w:t>
      </w:r>
    </w:p>
    <w:p w14:paraId="1E511D36" w14:textId="77777777" w:rsidR="00777578" w:rsidRDefault="00777578" w:rsidP="00777578">
      <w:pPr>
        <w:pStyle w:val="book"/>
      </w:pPr>
      <w:r>
        <w:t>Возбудитель туберкулеза проникает в организм в составе мелкодисперсных аэрозолей. Возбудитель должен попасть в альвеолы, где они поглощаются резидентными макрофагами.</w:t>
      </w:r>
    </w:p>
    <w:p w14:paraId="28DA5465" w14:textId="77777777" w:rsidR="00777578" w:rsidRDefault="00777578" w:rsidP="00777578">
      <w:pPr>
        <w:pStyle w:val="book"/>
      </w:pPr>
      <w:r>
        <w:t>В результате взаимодействия микобактерий и макрофагов под влиянием факторов вирулентности развивается воспаление гранулематозного типа.</w:t>
      </w:r>
    </w:p>
    <w:p w14:paraId="5AE46DDF" w14:textId="77777777" w:rsidR="00777578" w:rsidRDefault="00777578" w:rsidP="00777578">
      <w:pPr>
        <w:pStyle w:val="book"/>
      </w:pPr>
      <w:r>
        <w:t>Из легких туберкулезная палочка попадает в регионарные лимфатические узлы, далее – в кровоток.</w:t>
      </w:r>
    </w:p>
    <w:p w14:paraId="0857F349" w14:textId="77777777" w:rsidR="00777578" w:rsidRDefault="00777578" w:rsidP="00777578">
      <w:pPr>
        <w:pStyle w:val="book"/>
      </w:pPr>
      <w:r>
        <w:t>Путь заражения воздушно-капельный. Источник – больной человек, который в острый период выделяет с мокротой туберкулезные палочки.</w:t>
      </w:r>
    </w:p>
    <w:p w14:paraId="311CE0E2" w14:textId="77777777" w:rsidR="00777578" w:rsidRDefault="00777578" w:rsidP="00777578">
      <w:pPr>
        <w:pStyle w:val="book"/>
      </w:pPr>
      <w:r>
        <w:t>Наиболее часто встречается туберкулез легких, но могут поражаться и кишечник, и опорно-двигательный аппарат, и мочеполовая система, и др. Выделяют два патогенетических варианта туберкулеза.</w:t>
      </w:r>
    </w:p>
    <w:p w14:paraId="3BEBFBC5" w14:textId="77777777" w:rsidR="00777578" w:rsidRDefault="00777578" w:rsidP="00777578">
      <w:pPr>
        <w:pStyle w:val="book"/>
      </w:pPr>
      <w:r>
        <w:t>1. Первичный туберкулез. Возникает у лиц, ранее не имевших контакта с возбудителем. Инфицирование происходит в детском возрасте или подростковом периоде.</w:t>
      </w:r>
    </w:p>
    <w:p w14:paraId="67267AD9" w14:textId="77777777" w:rsidR="00777578" w:rsidRDefault="00777578" w:rsidP="00777578">
      <w:pPr>
        <w:pStyle w:val="book"/>
      </w:pPr>
      <w:r>
        <w:lastRenderedPageBreak/>
        <w:t>Через 2–3 недели формируется первичный туберкулезный комплекс(первичный аффект, лимфаденит, лимфангит).</w:t>
      </w:r>
    </w:p>
    <w:p w14:paraId="4A43BF35" w14:textId="77777777" w:rsidR="00777578" w:rsidRDefault="00777578" w:rsidP="00777578">
      <w:pPr>
        <w:pStyle w:val="book"/>
      </w:pPr>
      <w:r>
        <w:t>Наиболее часто он самоизлечивается, подвергается фиброзу и кальцификации (очаг Гона). В других случаях развивается острый туберкулез.</w:t>
      </w:r>
    </w:p>
    <w:p w14:paraId="240B2F12" w14:textId="77777777" w:rsidR="00777578" w:rsidRDefault="00777578" w:rsidP="00777578">
      <w:pPr>
        <w:pStyle w:val="book"/>
      </w:pPr>
      <w:r>
        <w:t>2. Вторичный туберкулез. Протекает хронически. Возникает при реактивации первичного очага (через 5 лет и более).</w:t>
      </w:r>
    </w:p>
    <w:p w14:paraId="5C197EB5" w14:textId="77777777" w:rsidR="00777578" w:rsidRDefault="00777578" w:rsidP="00777578">
      <w:pPr>
        <w:pStyle w:val="book"/>
      </w:pPr>
      <w:r>
        <w:t>Развитию вторичного туберкулеза способствуют неблагоприятные условия жизни, хронические заболевания, алкоголизм, и др.</w:t>
      </w:r>
    </w:p>
    <w:p w14:paraId="591ED64C" w14:textId="77777777" w:rsidR="00777578" w:rsidRDefault="00777578" w:rsidP="00777578">
      <w:pPr>
        <w:pStyle w:val="book"/>
      </w:pPr>
      <w:r>
        <w:t>Особенности иммунитета при туберкулезе:</w:t>
      </w:r>
    </w:p>
    <w:p w14:paraId="0F0FF4B5" w14:textId="77777777" w:rsidR="00777578" w:rsidRDefault="00777578" w:rsidP="00777578">
      <w:pPr>
        <w:pStyle w:val="book"/>
      </w:pPr>
      <w:r>
        <w:t>1) нестерильный;</w:t>
      </w:r>
    </w:p>
    <w:p w14:paraId="722B8816" w14:textId="77777777" w:rsidR="00777578" w:rsidRDefault="00777578" w:rsidP="00777578">
      <w:pPr>
        <w:pStyle w:val="book"/>
      </w:pPr>
      <w:r>
        <w:t>2) неустойчивый.</w:t>
      </w:r>
    </w:p>
    <w:p w14:paraId="0B10A703" w14:textId="77777777" w:rsidR="00777578" w:rsidRDefault="00777578" w:rsidP="00777578">
      <w:pPr>
        <w:pStyle w:val="3"/>
      </w:pPr>
      <w:bookmarkStart w:id="390" w:name="t41"/>
      <w:bookmarkEnd w:id="390"/>
      <w:r>
        <w:t xml:space="preserve">41. Туберкулез. Диагностика. Профилактика. Лечение </w:t>
      </w:r>
    </w:p>
    <w:p w14:paraId="18E3CAAD" w14:textId="77777777" w:rsidR="00777578" w:rsidRDefault="00777578" w:rsidP="00777578">
      <w:pPr>
        <w:pStyle w:val="book"/>
      </w:pPr>
      <w:r>
        <w:rPr>
          <w:b/>
          <w:bCs/>
        </w:rPr>
        <w:t>Диагностика:</w:t>
      </w:r>
    </w:p>
    <w:p w14:paraId="75E3053E" w14:textId="77777777" w:rsidR="00777578" w:rsidRDefault="00777578" w:rsidP="00777578">
      <w:pPr>
        <w:pStyle w:val="book"/>
      </w:pPr>
      <w:r>
        <w:t>1) микроскопические исследование. Из мокроты делают два мазка. Один окрашивают по Цилю—Нильсену, второй обрабатывают флюорохромом и исследуют с помощью прямой флюоресцентной микроскопии;</w:t>
      </w:r>
    </w:p>
    <w:p w14:paraId="214D16C8" w14:textId="77777777" w:rsidR="00777578" w:rsidRDefault="00777578" w:rsidP="00777578">
      <w:pPr>
        <w:pStyle w:val="book"/>
      </w:pPr>
      <w:r>
        <w:t>2) бактериологическое исследование. Является обязательным. В ходе исследования определяется чувствительность к туберкулостатическим препаратам.</w:t>
      </w:r>
    </w:p>
    <w:p w14:paraId="256FC8DB" w14:textId="77777777" w:rsidR="00777578" w:rsidRDefault="00777578" w:rsidP="00777578">
      <w:pPr>
        <w:pStyle w:val="book"/>
      </w:pPr>
      <w:r>
        <w:t>Применяют ускоренные методы обнаружения микобактерий в посевах, например по методу Прайса. Микроколонии позволяют увидеть наличие корд-фактора, когда образовавшие его бактерии складываются в косы, цепочки, жгуты;</w:t>
      </w:r>
    </w:p>
    <w:p w14:paraId="4C793700" w14:textId="77777777" w:rsidR="00777578" w:rsidRDefault="00777578" w:rsidP="00777578">
      <w:pPr>
        <w:pStyle w:val="book"/>
      </w:pPr>
      <w:r>
        <w:t>3) полимерная цепная реакция (ПЦР). Применяется при внелегочных формах;</w:t>
      </w:r>
    </w:p>
    <w:p w14:paraId="613FD2BD" w14:textId="77777777" w:rsidR="00777578" w:rsidRDefault="00777578" w:rsidP="00777578">
      <w:pPr>
        <w:pStyle w:val="book"/>
      </w:pPr>
      <w:r>
        <w:t>4) серодиагностика – ИФА, РПГА, реакция флюоресценции. Не является ведущим методом;</w:t>
      </w:r>
    </w:p>
    <w:p w14:paraId="68849165" w14:textId="77777777" w:rsidR="00777578" w:rsidRDefault="00777578" w:rsidP="00777578">
      <w:pPr>
        <w:pStyle w:val="book"/>
      </w:pPr>
      <w:r>
        <w:t>5) проба Манту с туберкулином – аллергологический метод. Туберкулин – препарат из убитой культуры микобактерий. Проба ставится при отборе лиц для ревакцинации для оценки течения туберкулезного процесса;</w:t>
      </w:r>
    </w:p>
    <w:p w14:paraId="40CACFBE" w14:textId="77777777" w:rsidR="00777578" w:rsidRDefault="00777578" w:rsidP="00777578">
      <w:pPr>
        <w:pStyle w:val="book"/>
      </w:pPr>
      <w:r>
        <w:t>6) микрокультивирование на стеклах в среде Школьникова;</w:t>
      </w:r>
    </w:p>
    <w:p w14:paraId="3F90961F" w14:textId="77777777" w:rsidR="00777578" w:rsidRDefault="00777578" w:rsidP="00777578">
      <w:pPr>
        <w:pStyle w:val="book"/>
      </w:pPr>
      <w:r>
        <w:t>7) биологический метод. Используется редко, когда возбудитель трудно выделить из исследуемого материала. Материалом от больного заражают лабораторных животных (морских свинок, кроликов). Наблюдение ведут до гибели животного, а затем исследуют пунктат его лимфатических узлов.</w:t>
      </w:r>
    </w:p>
    <w:p w14:paraId="28DC04E5" w14:textId="77777777" w:rsidR="00777578" w:rsidRDefault="00777578" w:rsidP="00777578">
      <w:pPr>
        <w:pStyle w:val="book"/>
      </w:pPr>
      <w:r>
        <w:rPr>
          <w:b/>
          <w:bCs/>
        </w:rPr>
        <w:t>Специфическая профилактика:</w:t>
      </w:r>
      <w:r>
        <w:t xml:space="preserve"> живая вакцина БЦЖ. Вакцинация осуществляется в роддоме на 4—7-й дни жизни внутрикожным методом.</w:t>
      </w:r>
    </w:p>
    <w:p w14:paraId="1BB492AB" w14:textId="77777777" w:rsidR="00777578" w:rsidRDefault="00777578" w:rsidP="00777578">
      <w:pPr>
        <w:pStyle w:val="book"/>
      </w:pPr>
      <w:r>
        <w:lastRenderedPageBreak/>
        <w:t>Ревакцинацию проводят лицам с отрицательной туберкулиновой пробой с интервалом в 5–7 лет до 30-летнего возраста. Таким образом создают инфекционный иммунитет, при котором возникает реакция гиперчувствительности замедленного типа.</w:t>
      </w:r>
    </w:p>
    <w:p w14:paraId="796B7CEA" w14:textId="77777777" w:rsidR="00777578" w:rsidRDefault="00777578" w:rsidP="00777578">
      <w:pPr>
        <w:pStyle w:val="book"/>
      </w:pPr>
      <w:r>
        <w:rPr>
          <w:b/>
          <w:bCs/>
        </w:rPr>
        <w:t>Лечение</w:t>
      </w:r>
    </w:p>
    <w:p w14:paraId="2BA41232" w14:textId="77777777" w:rsidR="00777578" w:rsidRDefault="00777578" w:rsidP="00777578">
      <w:pPr>
        <w:pStyle w:val="book"/>
      </w:pPr>
      <w:r>
        <w:t>Большинство антибиотиков на микобактерии туберкулеза не действует, поэтому применяют туберкулостатические препараты.</w:t>
      </w:r>
    </w:p>
    <w:p w14:paraId="505AE54D" w14:textId="77777777" w:rsidR="00777578" w:rsidRDefault="00777578" w:rsidP="00777578">
      <w:pPr>
        <w:pStyle w:val="book"/>
      </w:pPr>
      <w:r>
        <w:t>Используется два ряда препаратов:</w:t>
      </w:r>
    </w:p>
    <w:p w14:paraId="4A1B8C58" w14:textId="77777777" w:rsidR="00777578" w:rsidRDefault="00777578" w:rsidP="00777578">
      <w:pPr>
        <w:pStyle w:val="book"/>
      </w:pPr>
      <w:r>
        <w:t>1) препараты первого ряда: изониазид, пиразинамид, стрептомицин, рифампицин, этамбутол, фтивазид;</w:t>
      </w:r>
    </w:p>
    <w:p w14:paraId="1DE3EFDA" w14:textId="77777777" w:rsidR="00777578" w:rsidRDefault="00777578" w:rsidP="00777578">
      <w:pPr>
        <w:pStyle w:val="book"/>
      </w:pPr>
      <w:r>
        <w:t>2) препараты второго ряда (при неэффективности препаратов первого ряда): амикацин, каномицин, аминосалицилат натрия (ПАСК), дапсон, циклосерин и др.</w:t>
      </w:r>
    </w:p>
    <w:p w14:paraId="4C75368A" w14:textId="77777777" w:rsidR="00777578" w:rsidRDefault="00777578" w:rsidP="00777578">
      <w:pPr>
        <w:pStyle w:val="book"/>
      </w:pPr>
      <w:r>
        <w:t>Особенности терапии при туберкулезе:</w:t>
      </w:r>
    </w:p>
    <w:p w14:paraId="47BA3CC0" w14:textId="77777777" w:rsidR="00777578" w:rsidRDefault="00777578" w:rsidP="00777578">
      <w:pPr>
        <w:pStyle w:val="book"/>
      </w:pPr>
      <w:r>
        <w:t>1) лечение должно быть начато как можно раньше, сразу после выявления заболевания;</w:t>
      </w:r>
    </w:p>
    <w:p w14:paraId="4EB96BD0" w14:textId="77777777" w:rsidR="00777578" w:rsidRDefault="00777578" w:rsidP="00777578">
      <w:pPr>
        <w:pStyle w:val="book"/>
      </w:pPr>
      <w:r>
        <w:t>2) терапия всегда комбинированная – используется не менее двух препаратов;</w:t>
      </w:r>
    </w:p>
    <w:p w14:paraId="3A69F124" w14:textId="77777777" w:rsidR="00777578" w:rsidRDefault="00777578" w:rsidP="00777578">
      <w:pPr>
        <w:pStyle w:val="book"/>
      </w:pPr>
      <w:r>
        <w:t>3) проводится длительно (4–6 месяцев), что связано с большой продолжительностью жизненного цикла микобактерий;</w:t>
      </w:r>
    </w:p>
    <w:p w14:paraId="0D54BF1C" w14:textId="77777777" w:rsidR="00777578" w:rsidRDefault="00777578" w:rsidP="00777578">
      <w:pPr>
        <w:pStyle w:val="book"/>
      </w:pPr>
      <w:r>
        <w:t>4) должна быть непрерывной, так как перерывы ведут к формированию устойчивости возбудителя и хронизации процесса.</w:t>
      </w:r>
    </w:p>
    <w:p w14:paraId="07343E29" w14:textId="77777777" w:rsidR="00777578" w:rsidRDefault="00777578" w:rsidP="00777578">
      <w:pPr>
        <w:pStyle w:val="3"/>
      </w:pPr>
      <w:bookmarkStart w:id="391" w:name="t42"/>
      <w:bookmarkEnd w:id="391"/>
      <w:r>
        <w:t xml:space="preserve">42. Группа рикетсий </w:t>
      </w:r>
    </w:p>
    <w:p w14:paraId="7A416C14" w14:textId="77777777" w:rsidR="00777578" w:rsidRDefault="00777578" w:rsidP="00777578">
      <w:pPr>
        <w:pStyle w:val="book"/>
      </w:pPr>
      <w:r>
        <w:t>Риккетсии делится на подклассы a1, a2, b и g.</w:t>
      </w:r>
    </w:p>
    <w:p w14:paraId="3ADC3C84" w14:textId="77777777" w:rsidR="00777578" w:rsidRDefault="00777578" w:rsidP="00777578">
      <w:pPr>
        <w:pStyle w:val="book"/>
      </w:pPr>
      <w:r>
        <w:t>a1 включает в себя семейство Rickettsiaceae.</w:t>
      </w:r>
    </w:p>
    <w:p w14:paraId="2E0A7A88" w14:textId="77777777" w:rsidR="00777578" w:rsidRDefault="00777578" w:rsidP="00777578">
      <w:pPr>
        <w:pStyle w:val="book"/>
      </w:pPr>
      <w:r>
        <w:t xml:space="preserve">1. Род </w:t>
      </w:r>
      <w:r>
        <w:rPr>
          <w:i/>
          <w:iCs/>
        </w:rPr>
        <w:t>Rickettsia</w:t>
      </w:r>
      <w:r>
        <w:t>, виды делят на две группы:</w:t>
      </w:r>
    </w:p>
    <w:p w14:paraId="630B806E" w14:textId="77777777" w:rsidR="00777578" w:rsidRDefault="00777578" w:rsidP="00777578">
      <w:pPr>
        <w:pStyle w:val="book"/>
      </w:pPr>
      <w:r>
        <w:t>1) группу тифов:</w:t>
      </w:r>
    </w:p>
    <w:p w14:paraId="4B4AF1AC" w14:textId="77777777" w:rsidR="00777578" w:rsidRDefault="00777578" w:rsidP="00777578">
      <w:pPr>
        <w:pStyle w:val="book"/>
      </w:pPr>
      <w:r>
        <w:t>а) </w:t>
      </w:r>
      <w:r>
        <w:rPr>
          <w:i/>
          <w:iCs/>
        </w:rPr>
        <w:t>R. provacheka</w:t>
      </w:r>
      <w:r>
        <w:t xml:space="preserve"> – возбудитель эпидемического (вшивого) сыпного тифа;</w:t>
      </w:r>
    </w:p>
    <w:p w14:paraId="15263B0A" w14:textId="77777777" w:rsidR="00777578" w:rsidRDefault="00777578" w:rsidP="00777578">
      <w:pPr>
        <w:pStyle w:val="book"/>
      </w:pPr>
      <w:r>
        <w:t>б) </w:t>
      </w:r>
      <w:r>
        <w:rPr>
          <w:i/>
          <w:iCs/>
        </w:rPr>
        <w:t>R. typhi</w:t>
      </w:r>
      <w:r>
        <w:t xml:space="preserve"> – возбудитель эндемического (крысино-блошиного) тифа;</w:t>
      </w:r>
    </w:p>
    <w:p w14:paraId="76B3A328" w14:textId="77777777" w:rsidR="00777578" w:rsidRDefault="00777578" w:rsidP="00777578">
      <w:pPr>
        <w:pStyle w:val="book"/>
      </w:pPr>
      <w:r>
        <w:t>2) группу клещевых риккетсиозов:</w:t>
      </w:r>
    </w:p>
    <w:p w14:paraId="64871C08" w14:textId="77777777" w:rsidR="00777578" w:rsidRDefault="00777578" w:rsidP="00777578">
      <w:pPr>
        <w:pStyle w:val="book"/>
      </w:pPr>
      <w:r>
        <w:t>а) </w:t>
      </w:r>
      <w:r>
        <w:rPr>
          <w:i/>
          <w:iCs/>
        </w:rPr>
        <w:t>R. rickettsi</w:t>
      </w:r>
      <w:r>
        <w:t xml:space="preserve"> – возбудитель лихорадки скалистых гор;</w:t>
      </w:r>
    </w:p>
    <w:p w14:paraId="2E4B4B54" w14:textId="77777777" w:rsidR="00777578" w:rsidRDefault="00777578" w:rsidP="00777578">
      <w:pPr>
        <w:pStyle w:val="book"/>
      </w:pPr>
      <w:r>
        <w:t>б) </w:t>
      </w:r>
      <w:r>
        <w:rPr>
          <w:i/>
          <w:iCs/>
        </w:rPr>
        <w:t>R. conori</w:t>
      </w:r>
      <w:r>
        <w:t xml:space="preserve"> – возбудитель геморрагической лихорадки;</w:t>
      </w:r>
    </w:p>
    <w:p w14:paraId="1995A8FD" w14:textId="77777777" w:rsidR="00777578" w:rsidRDefault="00777578" w:rsidP="00777578">
      <w:pPr>
        <w:pStyle w:val="book"/>
      </w:pPr>
      <w:r>
        <w:t>в) </w:t>
      </w:r>
      <w:r>
        <w:rPr>
          <w:i/>
          <w:iCs/>
        </w:rPr>
        <w:t>R. sibirika</w:t>
      </w:r>
      <w:r>
        <w:t xml:space="preserve"> – возбудитель североазиатского риккетсиоза.</w:t>
      </w:r>
    </w:p>
    <w:p w14:paraId="1D80B2BA" w14:textId="77777777" w:rsidR="00777578" w:rsidRDefault="00777578" w:rsidP="00777578">
      <w:pPr>
        <w:pStyle w:val="book"/>
      </w:pPr>
      <w:r>
        <w:lastRenderedPageBreak/>
        <w:t xml:space="preserve">2. Род </w:t>
      </w:r>
      <w:r>
        <w:rPr>
          <w:i/>
          <w:iCs/>
        </w:rPr>
        <w:t>Erlihia</w:t>
      </w:r>
      <w:r>
        <w:t xml:space="preserve">, выделяют виды: </w:t>
      </w:r>
      <w:r>
        <w:rPr>
          <w:i/>
          <w:iCs/>
        </w:rPr>
        <w:t>E. canis</w:t>
      </w:r>
      <w:r>
        <w:t xml:space="preserve"> и </w:t>
      </w:r>
      <w:r>
        <w:rPr>
          <w:i/>
          <w:iCs/>
        </w:rPr>
        <w:t>E. sennetsu</w:t>
      </w:r>
      <w:r>
        <w:t xml:space="preserve"> (могут быть возбудителями инфекционного мононуклеоза).</w:t>
      </w:r>
    </w:p>
    <w:p w14:paraId="6D55419D" w14:textId="77777777" w:rsidR="00777578" w:rsidRDefault="00777578" w:rsidP="00777578">
      <w:pPr>
        <w:pStyle w:val="book"/>
      </w:pPr>
      <w:r>
        <w:t xml:space="preserve">a2 включает в себя семейство </w:t>
      </w:r>
      <w:r>
        <w:rPr>
          <w:i/>
          <w:iCs/>
        </w:rPr>
        <w:t>Bartonellaceae</w:t>
      </w:r>
      <w:r>
        <w:t xml:space="preserve">, род </w:t>
      </w:r>
      <w:r>
        <w:rPr>
          <w:i/>
          <w:iCs/>
        </w:rPr>
        <w:t>Bartonella</w:t>
      </w:r>
      <w:r>
        <w:t>, подразделяемые на виды:</w:t>
      </w:r>
    </w:p>
    <w:p w14:paraId="7AC31F24" w14:textId="77777777" w:rsidR="00777578" w:rsidRDefault="00777578" w:rsidP="00777578">
      <w:pPr>
        <w:pStyle w:val="book"/>
      </w:pPr>
      <w:r>
        <w:t>1) </w:t>
      </w:r>
      <w:r>
        <w:rPr>
          <w:i/>
          <w:iCs/>
        </w:rPr>
        <w:t>B. kvintana</w:t>
      </w:r>
      <w:r>
        <w:t xml:space="preserve"> – возбудитель пятидневной (траншейной) лихорадки;</w:t>
      </w:r>
    </w:p>
    <w:p w14:paraId="2A8E92B4" w14:textId="77777777" w:rsidR="00777578" w:rsidRDefault="00777578" w:rsidP="00777578">
      <w:pPr>
        <w:pStyle w:val="book"/>
      </w:pPr>
      <w:r>
        <w:t>2) </w:t>
      </w:r>
      <w:r>
        <w:rPr>
          <w:i/>
          <w:iCs/>
        </w:rPr>
        <w:t>B. hensele</w:t>
      </w:r>
      <w:r>
        <w:t xml:space="preserve"> – возбудитель «болезни кошачьих царапин».</w:t>
      </w:r>
    </w:p>
    <w:p w14:paraId="3A9EC926" w14:textId="77777777" w:rsidR="00777578" w:rsidRDefault="00777578" w:rsidP="00777578">
      <w:pPr>
        <w:pStyle w:val="book"/>
      </w:pPr>
      <w:r>
        <w:t xml:space="preserve">Включает в себя род </w:t>
      </w:r>
      <w:r>
        <w:rPr>
          <w:i/>
          <w:iCs/>
        </w:rPr>
        <w:t>Coxiella</w:t>
      </w:r>
      <w:r>
        <w:t xml:space="preserve">, вид C. </w:t>
      </w:r>
      <w:r>
        <w:rPr>
          <w:i/>
          <w:iCs/>
        </w:rPr>
        <w:t>burneti</w:t>
      </w:r>
      <w:r>
        <w:t xml:space="preserve"> – возбудитель ку-лихорадки.</w:t>
      </w:r>
    </w:p>
    <w:p w14:paraId="789794C3" w14:textId="77777777" w:rsidR="00777578" w:rsidRDefault="00777578" w:rsidP="00777578">
      <w:pPr>
        <w:pStyle w:val="book"/>
      </w:pPr>
      <w:r>
        <w:t>Риккетсии – это бактерии, отличительной чертой которых является облигатный внутриклеточный паразитизм. По своему строению близки к грамотрицательным бактериям. Имеются собственные ферментные системы. Неподвижны, спор и капсул нет.</w:t>
      </w:r>
    </w:p>
    <w:p w14:paraId="6A32F480" w14:textId="77777777" w:rsidR="00777578" w:rsidRDefault="00777578" w:rsidP="00777578">
      <w:pPr>
        <w:pStyle w:val="book"/>
      </w:pPr>
      <w:r>
        <w:t>Для риккетсий характерен выраженный полиморфизм. Выделяют четыре формы:</w:t>
      </w:r>
    </w:p>
    <w:p w14:paraId="3FDAAF7D" w14:textId="77777777" w:rsidR="00777578" w:rsidRDefault="00777578" w:rsidP="00777578">
      <w:pPr>
        <w:pStyle w:val="book"/>
      </w:pPr>
      <w:r>
        <w:t>1) форму А – кокковые, овальные, расположенные одиночно или в виде гантелей;</w:t>
      </w:r>
    </w:p>
    <w:p w14:paraId="438B11D9" w14:textId="77777777" w:rsidR="00777578" w:rsidRDefault="00777578" w:rsidP="00777578">
      <w:pPr>
        <w:pStyle w:val="book"/>
      </w:pPr>
      <w:r>
        <w:t>2) форму В – палочки средней величины;</w:t>
      </w:r>
    </w:p>
    <w:p w14:paraId="49387797" w14:textId="77777777" w:rsidR="00777578" w:rsidRDefault="00777578" w:rsidP="00777578">
      <w:pPr>
        <w:pStyle w:val="book"/>
      </w:pPr>
      <w:r>
        <w:t>3) форму С – бациллярные риккетсии, крупные палочки;</w:t>
      </w:r>
    </w:p>
    <w:p w14:paraId="1650B9D2" w14:textId="77777777" w:rsidR="00777578" w:rsidRDefault="00777578" w:rsidP="00777578">
      <w:pPr>
        <w:pStyle w:val="book"/>
      </w:pPr>
      <w:r>
        <w:t>4) форму D – нитевидные, могут давать ответвления.</w:t>
      </w:r>
    </w:p>
    <w:p w14:paraId="31F55839" w14:textId="77777777" w:rsidR="00777578" w:rsidRDefault="00777578" w:rsidP="00777578">
      <w:pPr>
        <w:pStyle w:val="book"/>
      </w:pPr>
      <w:r>
        <w:t>Морфология зависит от стадии инфекционного процесса. При острой форме в основном встречаются формы А и В, при хронической, вялотекущей – С и D.</w:t>
      </w:r>
    </w:p>
    <w:p w14:paraId="2C465F9F" w14:textId="77777777" w:rsidR="00777578" w:rsidRDefault="00777578" w:rsidP="00777578">
      <w:pPr>
        <w:pStyle w:val="book"/>
      </w:pPr>
      <w:r>
        <w:t>Взаимодействие риккетсий с клеткой включает в себя несколько этапов.</w:t>
      </w:r>
    </w:p>
    <w:p w14:paraId="22CF133B" w14:textId="77777777" w:rsidR="00777578" w:rsidRDefault="00777578" w:rsidP="00777578">
      <w:pPr>
        <w:pStyle w:val="book"/>
      </w:pPr>
      <w:r>
        <w:t>1. Адсорбция на рецепторах соответствующих клеток.</w:t>
      </w:r>
    </w:p>
    <w:p w14:paraId="7D21884F" w14:textId="77777777" w:rsidR="00777578" w:rsidRDefault="00777578" w:rsidP="00777578">
      <w:pPr>
        <w:pStyle w:val="book"/>
      </w:pPr>
      <w:r>
        <w:t>2. После прикрепления мембрана делает инвагинацию, риккетсия погружается в клетку в составе вакуоли.</w:t>
      </w:r>
    </w:p>
    <w:p w14:paraId="0A7742A7" w14:textId="77777777" w:rsidR="00777578" w:rsidRDefault="00777578" w:rsidP="00777578">
      <w:pPr>
        <w:pStyle w:val="book"/>
      </w:pPr>
      <w:r>
        <w:t>3. Далее возможны два варианта:</w:t>
      </w:r>
    </w:p>
    <w:p w14:paraId="1C44AF33" w14:textId="77777777" w:rsidR="00777578" w:rsidRDefault="00777578" w:rsidP="00777578">
      <w:pPr>
        <w:pStyle w:val="book"/>
      </w:pPr>
      <w:r>
        <w:t>1) одни виды риккетсий продолжают оставаться внутри вакуоли и там размножаются;</w:t>
      </w:r>
    </w:p>
    <w:p w14:paraId="120209A7" w14:textId="77777777" w:rsidR="00777578" w:rsidRDefault="00777578" w:rsidP="00777578">
      <w:pPr>
        <w:pStyle w:val="book"/>
      </w:pPr>
      <w:r>
        <w:t>2) другие лизируют мембрану и свободно лежат в цитоплазме.</w:t>
      </w:r>
    </w:p>
    <w:p w14:paraId="73390223" w14:textId="77777777" w:rsidR="00777578" w:rsidRDefault="00777578" w:rsidP="00777578">
      <w:pPr>
        <w:pStyle w:val="book"/>
      </w:pPr>
      <w:r>
        <w:t>4. Риккетсии интенсивно размножаются, мембрана разрушается, и они выходят из клетки.</w:t>
      </w:r>
    </w:p>
    <w:p w14:paraId="6D13FAF0" w14:textId="77777777" w:rsidR="00777578" w:rsidRDefault="00777578" w:rsidP="00777578">
      <w:pPr>
        <w:pStyle w:val="book"/>
      </w:pPr>
      <w:r>
        <w:t>Облигатный внутриклеточный паразитизм риккетсий реализуется на клеточном уровне.</w:t>
      </w:r>
    </w:p>
    <w:p w14:paraId="328EBDB4" w14:textId="77777777" w:rsidR="00777578" w:rsidRDefault="00777578" w:rsidP="00777578">
      <w:pPr>
        <w:pStyle w:val="book"/>
      </w:pPr>
      <w:r>
        <w:t>Для их культивирования применяются те же методы, что и для культивирования вирусов:</w:t>
      </w:r>
    </w:p>
    <w:p w14:paraId="29106740" w14:textId="77777777" w:rsidR="00777578" w:rsidRDefault="00777578" w:rsidP="00777578">
      <w:pPr>
        <w:pStyle w:val="book"/>
      </w:pPr>
      <w:r>
        <w:t>1) заражение ткани;</w:t>
      </w:r>
    </w:p>
    <w:p w14:paraId="7555D950" w14:textId="77777777" w:rsidR="00777578" w:rsidRDefault="00777578" w:rsidP="00777578">
      <w:pPr>
        <w:pStyle w:val="book"/>
      </w:pPr>
      <w:r>
        <w:t>2) заражение куриных эмбрионов;</w:t>
      </w:r>
    </w:p>
    <w:p w14:paraId="797ED4CF" w14:textId="77777777" w:rsidR="00777578" w:rsidRDefault="00777578" w:rsidP="00777578">
      <w:pPr>
        <w:pStyle w:val="book"/>
      </w:pPr>
      <w:r>
        <w:t>3) в организме экспериментальных животных;</w:t>
      </w:r>
    </w:p>
    <w:p w14:paraId="11B7080E" w14:textId="77777777" w:rsidR="00777578" w:rsidRDefault="00777578" w:rsidP="00777578">
      <w:pPr>
        <w:pStyle w:val="book"/>
      </w:pPr>
      <w:r>
        <w:lastRenderedPageBreak/>
        <w:t>4) в организме эктопаразитов.</w:t>
      </w:r>
    </w:p>
    <w:p w14:paraId="35BCC87E" w14:textId="77777777" w:rsidR="00777578" w:rsidRDefault="00777578" w:rsidP="00777578">
      <w:pPr>
        <w:pStyle w:val="3"/>
      </w:pPr>
      <w:bookmarkStart w:id="392" w:name="t43"/>
      <w:bookmarkEnd w:id="392"/>
      <w:r>
        <w:t xml:space="preserve">43. Риккетсиозы </w:t>
      </w:r>
    </w:p>
    <w:p w14:paraId="26646796" w14:textId="77777777" w:rsidR="00777578" w:rsidRDefault="00777578" w:rsidP="00777578">
      <w:pPr>
        <w:pStyle w:val="book"/>
      </w:pPr>
      <w:r>
        <w:t xml:space="preserve">К наиболее распространенным риккетсиозам относят эпидемический сыпной тиф. Возбудитель – </w:t>
      </w:r>
      <w:r>
        <w:rPr>
          <w:i/>
          <w:iCs/>
        </w:rPr>
        <w:t>R. Provacheka</w:t>
      </w:r>
      <w:r>
        <w:t>. Источник инфекции – больной человек. Переносчик – платяные и головные вши.</w:t>
      </w:r>
    </w:p>
    <w:p w14:paraId="74E6A8DA" w14:textId="77777777" w:rsidR="00777578" w:rsidRDefault="00777578" w:rsidP="00777578">
      <w:pPr>
        <w:pStyle w:val="book"/>
      </w:pPr>
      <w:r>
        <w:t>Это полиморфные микроорганизмы. Размножаясь в клетках хозяина, образуют микрокапсулу. Аэробы.</w:t>
      </w:r>
    </w:p>
    <w:p w14:paraId="4FE89859" w14:textId="77777777" w:rsidR="00777578" w:rsidRDefault="00777578" w:rsidP="00777578">
      <w:pPr>
        <w:pStyle w:val="book"/>
      </w:pPr>
      <w:r>
        <w:t>Имеют два антигена:</w:t>
      </w:r>
    </w:p>
    <w:p w14:paraId="29297091" w14:textId="77777777" w:rsidR="00777578" w:rsidRDefault="00777578" w:rsidP="00777578">
      <w:pPr>
        <w:pStyle w:val="book"/>
      </w:pPr>
      <w:r>
        <w:t>1) группоспецифический;</w:t>
      </w:r>
    </w:p>
    <w:p w14:paraId="35D0232C" w14:textId="77777777" w:rsidR="00777578" w:rsidRDefault="00777578" w:rsidP="00777578">
      <w:pPr>
        <w:pStyle w:val="book"/>
      </w:pPr>
      <w:r>
        <w:t>2) корпускулярный, видоспецифический.</w:t>
      </w:r>
    </w:p>
    <w:p w14:paraId="0CE2272E" w14:textId="77777777" w:rsidR="00777578" w:rsidRDefault="00777578" w:rsidP="00777578">
      <w:pPr>
        <w:pStyle w:val="book"/>
      </w:pPr>
      <w:r>
        <w:t>Заболевание начинается после поступления возбудителя в кровь. Адгезия риккетсий происходит на эндотелиоцитах капилляров. В цитоплазме этих клеток происходит их размножение. После разрушения клеток новая генерация риккетсий выходит в кровь. Поражение капилляров приводит к образованию тромбов и гранулем. Наиболее опасная локализация поражения – ЦНС. На коже появляется сыпь. Помимо прямого действия, риккетсии выделяют эндотоксин, вызывающий парез капилляров.</w:t>
      </w:r>
    </w:p>
    <w:p w14:paraId="5B05BB2B" w14:textId="77777777" w:rsidR="00777578" w:rsidRDefault="00777578" w:rsidP="00777578">
      <w:pPr>
        <w:pStyle w:val="book"/>
      </w:pPr>
      <w:r>
        <w:t>После заболевания остается напряженный антимикробный иммунитет.</w:t>
      </w:r>
    </w:p>
    <w:p w14:paraId="05EA47F3" w14:textId="77777777" w:rsidR="00777578" w:rsidRDefault="00777578" w:rsidP="00777578">
      <w:pPr>
        <w:pStyle w:val="book"/>
      </w:pPr>
      <w:r>
        <w:t>Диагностика:</w:t>
      </w:r>
    </w:p>
    <w:p w14:paraId="07D6FB44" w14:textId="77777777" w:rsidR="00777578" w:rsidRDefault="00777578" w:rsidP="00777578">
      <w:pPr>
        <w:pStyle w:val="book"/>
      </w:pPr>
      <w:r>
        <w:t>1) серодиагностика – основной метод (РПГА, РСК с диагностикумом из R. Provacheka);</w:t>
      </w:r>
    </w:p>
    <w:p w14:paraId="5D7205D7" w14:textId="77777777" w:rsidR="00777578" w:rsidRDefault="00777578" w:rsidP="00777578">
      <w:pPr>
        <w:pStyle w:val="book"/>
      </w:pPr>
      <w:r>
        <w:t>2) бактериологическое исследование;</w:t>
      </w:r>
    </w:p>
    <w:p w14:paraId="7A56F466" w14:textId="77777777" w:rsidR="00777578" w:rsidRDefault="00777578" w:rsidP="00777578">
      <w:pPr>
        <w:pStyle w:val="book"/>
      </w:pPr>
      <w:r>
        <w:t>3) ПЦР-диагностика.</w:t>
      </w:r>
    </w:p>
    <w:p w14:paraId="74EAF173" w14:textId="77777777" w:rsidR="00777578" w:rsidRDefault="00777578" w:rsidP="00777578">
      <w:pPr>
        <w:pStyle w:val="book"/>
      </w:pPr>
      <w:r>
        <w:t>Специфическая профилактика: живая сыпнотифозная вакцина.</w:t>
      </w:r>
    </w:p>
    <w:p w14:paraId="743DC77A" w14:textId="77777777" w:rsidR="00777578" w:rsidRDefault="00777578" w:rsidP="00777578">
      <w:pPr>
        <w:pStyle w:val="book"/>
      </w:pPr>
      <w:r>
        <w:t>Этиотропная терапия: антибиотики – тетрациклины, фторхинолоны.</w:t>
      </w:r>
    </w:p>
    <w:p w14:paraId="011A9985" w14:textId="77777777" w:rsidR="00777578" w:rsidRDefault="00777578" w:rsidP="00777578">
      <w:pPr>
        <w:pStyle w:val="book"/>
      </w:pPr>
      <w:r>
        <w:t xml:space="preserve">К наиболее распространенным риккетсиозам относят и эндемический (крысино-блошиный) тиф. Возбудитель – </w:t>
      </w:r>
      <w:r>
        <w:rPr>
          <w:i/>
          <w:iCs/>
        </w:rPr>
        <w:t>R. typhi</w:t>
      </w:r>
      <w:r>
        <w:t>. Источник инфекции – крысиные блохи, вши, гамазовые клещи. Пути заражения – трансмиссивный, воздушно-капельный.</w:t>
      </w:r>
    </w:p>
    <w:p w14:paraId="74804314" w14:textId="77777777" w:rsidR="00777578" w:rsidRDefault="00777578" w:rsidP="00777578">
      <w:pPr>
        <w:pStyle w:val="book"/>
      </w:pPr>
      <w:r>
        <w:t>Патогенез и клинические проявления заболевания сходны с эпидемическим сыпным тифом.</w:t>
      </w:r>
    </w:p>
    <w:p w14:paraId="779A4635" w14:textId="77777777" w:rsidR="00777578" w:rsidRDefault="00777578" w:rsidP="00777578">
      <w:pPr>
        <w:pStyle w:val="book"/>
      </w:pPr>
      <w:r>
        <w:t>Диагностика:</w:t>
      </w:r>
    </w:p>
    <w:p w14:paraId="748452DE" w14:textId="77777777" w:rsidR="00777578" w:rsidRDefault="00777578" w:rsidP="00777578">
      <w:pPr>
        <w:pStyle w:val="book"/>
      </w:pPr>
      <w:r>
        <w:t>1) биологическая проба;</w:t>
      </w:r>
    </w:p>
    <w:p w14:paraId="136BF2FB" w14:textId="77777777" w:rsidR="00777578" w:rsidRDefault="00777578" w:rsidP="00777578">
      <w:pPr>
        <w:pStyle w:val="book"/>
      </w:pPr>
      <w:r>
        <w:t>2) серодиагностика – РСК, ИФ.</w:t>
      </w:r>
    </w:p>
    <w:p w14:paraId="2F55430D" w14:textId="77777777" w:rsidR="00777578" w:rsidRDefault="00777578" w:rsidP="00777578">
      <w:pPr>
        <w:pStyle w:val="book"/>
      </w:pPr>
      <w:r>
        <w:lastRenderedPageBreak/>
        <w:t xml:space="preserve">Нужно сказать и о кулихорадке. Возбудитель – </w:t>
      </w:r>
      <w:r>
        <w:rPr>
          <w:i/>
          <w:iCs/>
        </w:rPr>
        <w:t>C. burneti</w:t>
      </w:r>
      <w:r>
        <w:t>. Источник инфекции – домашний скот. Пути передачи – алиментарный, контактно-бытовой.</w:t>
      </w:r>
    </w:p>
    <w:p w14:paraId="74FA2894" w14:textId="77777777" w:rsidR="00777578" w:rsidRDefault="00777578" w:rsidP="00777578">
      <w:pPr>
        <w:pStyle w:val="book"/>
      </w:pPr>
      <w:r>
        <w:t>Это мелкие палочковидные или кокковидные образования, окрашивающиеся по Романовскому—Гимзе в ярко-розовый цвет. Они образуют L-формы.</w:t>
      </w:r>
    </w:p>
    <w:p w14:paraId="3BF3B452" w14:textId="77777777" w:rsidR="00777578" w:rsidRDefault="00777578" w:rsidP="00777578">
      <w:pPr>
        <w:pStyle w:val="book"/>
      </w:pPr>
      <w:r>
        <w:t>Устойчивы к факторам внешней среды.</w:t>
      </w:r>
    </w:p>
    <w:p w14:paraId="0F597FB0" w14:textId="77777777" w:rsidR="00777578" w:rsidRDefault="00777578" w:rsidP="00777578">
      <w:pPr>
        <w:pStyle w:val="book"/>
      </w:pPr>
      <w:r>
        <w:t>После проникновения C. burneti в организм возникает риккетсемия. В процессе инфекции развивается реакция гиперчувствительности замедленного типа, формируется напряженный иммунитет.</w:t>
      </w:r>
    </w:p>
    <w:p w14:paraId="77844ADE" w14:textId="77777777" w:rsidR="00777578" w:rsidRDefault="00777578" w:rsidP="00777578">
      <w:pPr>
        <w:pStyle w:val="book"/>
      </w:pPr>
      <w:r>
        <w:t>Заболевание характеризуется неясной клинической картиной.</w:t>
      </w:r>
    </w:p>
    <w:p w14:paraId="29390EE0" w14:textId="77777777" w:rsidR="00777578" w:rsidRDefault="00777578" w:rsidP="00777578">
      <w:pPr>
        <w:pStyle w:val="book"/>
      </w:pPr>
      <w:r>
        <w:t>Диагностика:</w:t>
      </w:r>
    </w:p>
    <w:p w14:paraId="0CFC7454" w14:textId="77777777" w:rsidR="00777578" w:rsidRDefault="00777578" w:rsidP="00777578">
      <w:pPr>
        <w:pStyle w:val="book"/>
      </w:pPr>
      <w:r>
        <w:t>1) серологическое исследование (РСК, РПГА);</w:t>
      </w:r>
    </w:p>
    <w:p w14:paraId="4C0782E5" w14:textId="77777777" w:rsidR="00777578" w:rsidRDefault="00777578" w:rsidP="00777578">
      <w:pPr>
        <w:pStyle w:val="book"/>
      </w:pPr>
      <w:r>
        <w:t>2) кожно-аллергическая проба.</w:t>
      </w:r>
    </w:p>
    <w:p w14:paraId="573576DD" w14:textId="77777777" w:rsidR="00777578" w:rsidRDefault="00777578" w:rsidP="00777578">
      <w:pPr>
        <w:pStyle w:val="book"/>
      </w:pPr>
      <w:r>
        <w:t>Специфическая профилактика: живая вакцина М-44.</w:t>
      </w:r>
    </w:p>
    <w:p w14:paraId="391DD6CD" w14:textId="77777777" w:rsidR="00777578" w:rsidRDefault="00777578" w:rsidP="00777578">
      <w:pPr>
        <w:pStyle w:val="book"/>
      </w:pPr>
      <w:r>
        <w:t>Лечение: антибиотики – тетрациклины, макролиды.</w:t>
      </w:r>
    </w:p>
    <w:p w14:paraId="48C63A22" w14:textId="77777777" w:rsidR="00777578" w:rsidRDefault="00777578" w:rsidP="00777578">
      <w:pPr>
        <w:pStyle w:val="3"/>
      </w:pPr>
      <w:bookmarkStart w:id="393" w:name="t44"/>
      <w:bookmarkEnd w:id="393"/>
      <w:r>
        <w:t xml:space="preserve">44. Вирусы гриппа </w:t>
      </w:r>
    </w:p>
    <w:p w14:paraId="77B10503" w14:textId="77777777" w:rsidR="00777578" w:rsidRDefault="00777578" w:rsidP="00777578">
      <w:pPr>
        <w:pStyle w:val="book"/>
      </w:pPr>
      <w:r>
        <w:t>Относятся к семейству ортомиксовирусов. Выделяют вирусы гриппа типов А, В и С.</w:t>
      </w:r>
    </w:p>
    <w:p w14:paraId="5D1A3C0C" w14:textId="77777777" w:rsidR="00777578" w:rsidRDefault="00777578" w:rsidP="00777578">
      <w:pPr>
        <w:pStyle w:val="book"/>
      </w:pPr>
      <w:r>
        <w:t>Вирус гриппа имеет сферическую форму, диаметр 80—120 нм. Нуклеокапсид спиральной симметрии, представляет собой рибонуклеопротеиновый тяж (белок NP), уложенный в виде двойной спирали, которая составляет сердцевину вириона. С ней связаны РНК-полимераза и эндонуклеазы. Сердцевина окружена мембраной, состоящей из белка М, который соединяет рибонуклеопротеиновый тяж с двойным липидным слоем внешней оболочки. Среди белков суперкапсидной оболочки большое значение имеют два:</w:t>
      </w:r>
    </w:p>
    <w:p w14:paraId="527E9138" w14:textId="77777777" w:rsidR="00777578" w:rsidRDefault="00777578" w:rsidP="00777578">
      <w:pPr>
        <w:pStyle w:val="book"/>
      </w:pPr>
      <w:r>
        <w:t>1) нейраминидаза;</w:t>
      </w:r>
    </w:p>
    <w:p w14:paraId="5C95EAA8" w14:textId="77777777" w:rsidR="00777578" w:rsidRDefault="00777578" w:rsidP="00777578">
      <w:pPr>
        <w:pStyle w:val="book"/>
      </w:pPr>
      <w:r>
        <w:t>2) гемагглютинин.</w:t>
      </w:r>
    </w:p>
    <w:p w14:paraId="7E581CA6" w14:textId="77777777" w:rsidR="00777578" w:rsidRDefault="00777578" w:rsidP="00777578">
      <w:pPr>
        <w:pStyle w:val="book"/>
      </w:pPr>
      <w:r>
        <w:t>Геном вируса представлен минус-нитевой фрагментированной молекулой РНК. Репликация ортомиксовирусов первично реализуется в цитоплазме инфицированной клетки. Синтез вирусной РНК осуществляется в ядре.</w:t>
      </w:r>
    </w:p>
    <w:p w14:paraId="1550028B" w14:textId="77777777" w:rsidR="00777578" w:rsidRDefault="00777578" w:rsidP="00777578">
      <w:pPr>
        <w:pStyle w:val="book"/>
      </w:pPr>
      <w:r>
        <w:t>Вирусы гриппа А, В и С отличаются друг от друга по типоспецифическому антигену, связанному с белками М и NP. Более узкую специфичность вируса типа А определяет гемагглютинин (Н-антиген). Изменчивость Н-антигена определяет:</w:t>
      </w:r>
    </w:p>
    <w:p w14:paraId="397E5A40" w14:textId="77777777" w:rsidR="00777578" w:rsidRDefault="00777578" w:rsidP="00777578">
      <w:pPr>
        <w:pStyle w:val="book"/>
      </w:pPr>
      <w:r>
        <w:t>1) антигенный дрейф – изменения Н-антигена, вызванные точечными мутациями в гене, контролирующем его образование;</w:t>
      </w:r>
    </w:p>
    <w:p w14:paraId="3F59153A" w14:textId="77777777" w:rsidR="00777578" w:rsidRDefault="00777578" w:rsidP="00777578">
      <w:pPr>
        <w:pStyle w:val="book"/>
      </w:pPr>
      <w:r>
        <w:t>2) антигенный шифт – полная замена гена, в основе которой лежит рекомбинация между двумя генами.</w:t>
      </w:r>
    </w:p>
    <w:p w14:paraId="579032F4" w14:textId="77777777" w:rsidR="00777578" w:rsidRDefault="00777578" w:rsidP="00777578">
      <w:pPr>
        <w:pStyle w:val="book"/>
      </w:pPr>
      <w:r>
        <w:lastRenderedPageBreak/>
        <w:t>Первоначально возбудитель реплицируется в эпителии верхних отделов дыхательных путей, вызывая гибель инфицированных клеток. Через поврежденные эпителиальные барьеры вирус проникает в кровоток. Вирусемия сопровождается множественными поражениями эндотелия капилляров с повышением их проницаемости. В тяжелых случаях наблюдают обширные геморрагии в легких, миокарде и различных паренхиматозных органах.</w:t>
      </w:r>
    </w:p>
    <w:p w14:paraId="51FF8F29" w14:textId="77777777" w:rsidR="00777578" w:rsidRDefault="00777578" w:rsidP="00777578">
      <w:pPr>
        <w:pStyle w:val="book"/>
      </w:pPr>
      <w:r>
        <w:t>Основные симптомы включают в себя быстрое повышение температуры тела с сопутствующими миалгиями, насморком, кашлем, головными болями.</w:t>
      </w:r>
    </w:p>
    <w:p w14:paraId="5423ED89" w14:textId="77777777" w:rsidR="00777578" w:rsidRDefault="00777578" w:rsidP="00777578">
      <w:pPr>
        <w:pStyle w:val="book"/>
      </w:pPr>
      <w:r>
        <w:t>Основной путь передачи возбудителя – воздушно-капельный.</w:t>
      </w:r>
    </w:p>
    <w:p w14:paraId="015C9237" w14:textId="77777777" w:rsidR="00777578" w:rsidRDefault="00777578" w:rsidP="00777578">
      <w:pPr>
        <w:pStyle w:val="book"/>
      </w:pPr>
      <w:r>
        <w:t>Лабораторная диагностика:</w:t>
      </w:r>
    </w:p>
    <w:p w14:paraId="5761FB9B" w14:textId="77777777" w:rsidR="00777578" w:rsidRDefault="00777578" w:rsidP="00777578">
      <w:pPr>
        <w:pStyle w:val="book"/>
      </w:pPr>
      <w:r>
        <w:t>1) экспресс-диагностика – определение антигенов вируса в цитоплазме эпителия носа и носоглотки в мазках-отпечатках методом ИФА;</w:t>
      </w:r>
    </w:p>
    <w:p w14:paraId="64FE48EB" w14:textId="77777777" w:rsidR="00777578" w:rsidRDefault="00777578" w:rsidP="00777578">
      <w:pPr>
        <w:pStyle w:val="book"/>
      </w:pPr>
      <w:r>
        <w:t>2) заражение культур клеток или куриных эмбрионов отделяемым носа, мокротой или смывами из носоглотки (получают в первые дни болезни);</w:t>
      </w:r>
    </w:p>
    <w:p w14:paraId="0A403BFC" w14:textId="77777777" w:rsidR="00777578" w:rsidRDefault="00777578" w:rsidP="00777578">
      <w:pPr>
        <w:pStyle w:val="book"/>
      </w:pPr>
      <w:r>
        <w:t>3) серодиагностика (РСК, РТГА, реакция ингибирования активности фермента).</w:t>
      </w:r>
    </w:p>
    <w:p w14:paraId="5D49F981" w14:textId="77777777" w:rsidR="00777578" w:rsidRDefault="00777578" w:rsidP="00777578">
      <w:pPr>
        <w:pStyle w:val="book"/>
      </w:pPr>
      <w:r>
        <w:t>Специфическая профилактика:</w:t>
      </w:r>
    </w:p>
    <w:p w14:paraId="79F5A439" w14:textId="77777777" w:rsidR="00777578" w:rsidRDefault="00777578" w:rsidP="00777578">
      <w:pPr>
        <w:pStyle w:val="book"/>
      </w:pPr>
      <w:r>
        <w:t>1) противогриппозный иммуноглобулин человека;</w:t>
      </w:r>
    </w:p>
    <w:p w14:paraId="5FAA2128" w14:textId="77777777" w:rsidR="00777578" w:rsidRDefault="00777578" w:rsidP="00777578">
      <w:pPr>
        <w:pStyle w:val="book"/>
      </w:pPr>
      <w:r>
        <w:t>2) живые и инактивированные вакцины.</w:t>
      </w:r>
    </w:p>
    <w:p w14:paraId="1CC6DE84" w14:textId="77777777" w:rsidR="00777578" w:rsidRDefault="00777578" w:rsidP="00777578">
      <w:pPr>
        <w:pStyle w:val="book"/>
      </w:pPr>
      <w:r>
        <w:t>Лечение: производные амантадина (ремантадин).</w:t>
      </w:r>
    </w:p>
    <w:p w14:paraId="14531F69" w14:textId="77777777" w:rsidR="00777578" w:rsidRDefault="00777578" w:rsidP="00777578">
      <w:pPr>
        <w:pStyle w:val="3"/>
      </w:pPr>
      <w:bookmarkStart w:id="394" w:name="t45"/>
      <w:bookmarkEnd w:id="394"/>
      <w:r>
        <w:t xml:space="preserve">45. Возбудители ОРВИ </w:t>
      </w:r>
    </w:p>
    <w:p w14:paraId="53E8AE20" w14:textId="77777777" w:rsidR="00777578" w:rsidRDefault="00777578" w:rsidP="00777578">
      <w:pPr>
        <w:pStyle w:val="book"/>
      </w:pPr>
      <w:r>
        <w:t>Вирус парагриппа и РС-вирус относятся к семейству Paramyxoviridae.</w:t>
      </w:r>
    </w:p>
    <w:p w14:paraId="206CD732" w14:textId="77777777" w:rsidR="00777578" w:rsidRDefault="00777578" w:rsidP="00777578">
      <w:pPr>
        <w:pStyle w:val="book"/>
      </w:pPr>
      <w:r>
        <w:t>Это вирусы сферической формы со спиральным типом симметрии. Средний размер вириона 100–800 нм. Имеют суперкапсидную оболочку с шиповидными отростками. Геном представлен линейной несегментированной молекулой РНК. РНК связана с мажорным (NP) белком.</w:t>
      </w:r>
    </w:p>
    <w:p w14:paraId="0A885D47" w14:textId="77777777" w:rsidR="00777578" w:rsidRDefault="00777578" w:rsidP="00777578">
      <w:pPr>
        <w:pStyle w:val="book"/>
      </w:pPr>
      <w:r>
        <w:t>Оболочка содержит три гликопротеида:</w:t>
      </w:r>
    </w:p>
    <w:p w14:paraId="2C6F248B" w14:textId="77777777" w:rsidR="00777578" w:rsidRDefault="00777578" w:rsidP="00777578">
      <w:pPr>
        <w:pStyle w:val="book"/>
      </w:pPr>
      <w:r>
        <w:t>1) HN, обладающий гемагглютинирующей и нейраминидазной активностью;</w:t>
      </w:r>
    </w:p>
    <w:p w14:paraId="3ED9A15E" w14:textId="77777777" w:rsidR="00777578" w:rsidRDefault="00777578" w:rsidP="00777578">
      <w:pPr>
        <w:pStyle w:val="book"/>
      </w:pPr>
      <w:r>
        <w:t>2) F, ответственный за слияние и проявляющий гемолитическую и цитотоксическую активность;</w:t>
      </w:r>
    </w:p>
    <w:p w14:paraId="3E1067D1" w14:textId="77777777" w:rsidR="00777578" w:rsidRDefault="00777578" w:rsidP="00777578">
      <w:pPr>
        <w:pStyle w:val="book"/>
      </w:pPr>
      <w:r>
        <w:t>3) М-белок.</w:t>
      </w:r>
    </w:p>
    <w:p w14:paraId="166BA082" w14:textId="77777777" w:rsidR="00777578" w:rsidRDefault="00777578" w:rsidP="00777578">
      <w:pPr>
        <w:pStyle w:val="book"/>
      </w:pPr>
      <w:r>
        <w:t>Репликация вирусов полностью реализуется в цитоплазме клеток хозяина. Вирус парагриппа человека относится к роду Paramyxovirus. Для вирусов характерно наличие собственной РНК-зависимой РНК-полимеразы (транскриптазы).</w:t>
      </w:r>
    </w:p>
    <w:p w14:paraId="39F95E10" w14:textId="77777777" w:rsidR="00777578" w:rsidRDefault="00777578" w:rsidP="00777578">
      <w:pPr>
        <w:pStyle w:val="book"/>
      </w:pPr>
      <w:r>
        <w:lastRenderedPageBreak/>
        <w:t>На основании различий антигенной структуры HN, F и NP-белков вирусов парагриппа человека выделяют четыре основных серотипа.</w:t>
      </w:r>
    </w:p>
    <w:p w14:paraId="2E9A668D" w14:textId="77777777" w:rsidR="00777578" w:rsidRDefault="00777578" w:rsidP="00777578">
      <w:pPr>
        <w:pStyle w:val="book"/>
      </w:pPr>
      <w:r>
        <w:t>Возбудитель репродуцируется в эпителии верхних отделов дыхательных путей, откуда проникает в кровоток.</w:t>
      </w:r>
    </w:p>
    <w:p w14:paraId="745D07C9" w14:textId="77777777" w:rsidR="00777578" w:rsidRDefault="00777578" w:rsidP="00777578">
      <w:pPr>
        <w:pStyle w:val="book"/>
      </w:pPr>
      <w:r>
        <w:t>Клинические проявления у взрослых чаще всего протекают в форме катаров верхних отделов дыхательных путей. У детей клиническая картина является более тяжелой.</w:t>
      </w:r>
    </w:p>
    <w:p w14:paraId="30009EAF" w14:textId="77777777" w:rsidR="00777578" w:rsidRDefault="00777578" w:rsidP="00777578">
      <w:pPr>
        <w:pStyle w:val="book"/>
      </w:pPr>
      <w:r>
        <w:t>Основной путь передачи вируса парагриппа – воздушно-капельный. Источником инфекции больной (или вирусоноситель).</w:t>
      </w:r>
    </w:p>
    <w:p w14:paraId="22D4725F" w14:textId="77777777" w:rsidR="00777578" w:rsidRDefault="00777578" w:rsidP="00777578">
      <w:pPr>
        <w:pStyle w:val="book"/>
      </w:pPr>
      <w:r>
        <w:t>Лабораторная диагностика:</w:t>
      </w:r>
    </w:p>
    <w:p w14:paraId="4B347556" w14:textId="77777777" w:rsidR="00777578" w:rsidRDefault="00777578" w:rsidP="00777578">
      <w:pPr>
        <w:pStyle w:val="book"/>
      </w:pPr>
      <w:r>
        <w:t>1) экспресс-диагностика (ИФА);</w:t>
      </w:r>
    </w:p>
    <w:p w14:paraId="36864161" w14:textId="77777777" w:rsidR="00777578" w:rsidRDefault="00777578" w:rsidP="00777578">
      <w:pPr>
        <w:pStyle w:val="book"/>
      </w:pPr>
      <w:r>
        <w:t>2) выделение возбудителя в монослоях культур почек эмбриона человека или обезьян;</w:t>
      </w:r>
    </w:p>
    <w:p w14:paraId="5786F79C" w14:textId="77777777" w:rsidR="00777578" w:rsidRDefault="00777578" w:rsidP="00777578">
      <w:pPr>
        <w:pStyle w:val="book"/>
      </w:pPr>
      <w:r>
        <w:t>3) серодиагностика (РСК, РН, РТГА с парными сыворотками).</w:t>
      </w:r>
    </w:p>
    <w:p w14:paraId="6FD5FF8C" w14:textId="77777777" w:rsidR="00777578" w:rsidRDefault="00777578" w:rsidP="00777578">
      <w:pPr>
        <w:pStyle w:val="book"/>
      </w:pPr>
      <w:r>
        <w:t xml:space="preserve">PC-вирус – основной возбудитель заболеваний нижних дыхательных путей у новорожденных и детей раннего возраста. Относится к роду </w:t>
      </w:r>
      <w:r>
        <w:rPr>
          <w:i/>
          <w:iCs/>
        </w:rPr>
        <w:t>Pneumovirus</w:t>
      </w:r>
      <w:r>
        <w:t>.</w:t>
      </w:r>
    </w:p>
    <w:p w14:paraId="7FB9A2EE" w14:textId="77777777" w:rsidR="00777578" w:rsidRDefault="00777578" w:rsidP="00777578">
      <w:pPr>
        <w:pStyle w:val="book"/>
      </w:pPr>
      <w:r>
        <w:t>Характеризуется низкой устойчивостью, вирионы склонны к самораспаду.</w:t>
      </w:r>
    </w:p>
    <w:p w14:paraId="0FAC7515" w14:textId="77777777" w:rsidR="00777578" w:rsidRDefault="00777578" w:rsidP="00777578">
      <w:pPr>
        <w:pStyle w:val="book"/>
      </w:pPr>
      <w:r>
        <w:t>Возбудитель реплицируется в эпителии воздухоносных путей, вызывая гибель зараженных клеток, проявляет выраженные иммуносупрессивные свойства.</w:t>
      </w:r>
    </w:p>
    <w:p w14:paraId="66145A67" w14:textId="77777777" w:rsidR="00777578" w:rsidRDefault="00777578" w:rsidP="00777578">
      <w:pPr>
        <w:pStyle w:val="book"/>
      </w:pPr>
      <w:r>
        <w:t>PC-вирус вызывает ежегодные эпидемические инфекции дыхательных путей у новорожденных и детей раннего возраста; заражение взрослых возможно, но течение инфекции у них легкое или бессимптомное. Основной путь передачи – воздушно-капельный.</w:t>
      </w:r>
    </w:p>
    <w:p w14:paraId="35DD0EF7" w14:textId="77777777" w:rsidR="00777578" w:rsidRDefault="00777578" w:rsidP="00777578">
      <w:pPr>
        <w:pStyle w:val="book"/>
      </w:pPr>
      <w:r>
        <w:t>После выздоровления формируется нестойкий иммунитет.</w:t>
      </w:r>
    </w:p>
    <w:p w14:paraId="7C93E2A2" w14:textId="77777777" w:rsidR="00777578" w:rsidRDefault="00777578" w:rsidP="00777578">
      <w:pPr>
        <w:pStyle w:val="book"/>
      </w:pPr>
      <w:r>
        <w:t>Лабораторная диагностика:</w:t>
      </w:r>
    </w:p>
    <w:p w14:paraId="506A56F0" w14:textId="77777777" w:rsidR="00777578" w:rsidRDefault="00777578" w:rsidP="00777578">
      <w:pPr>
        <w:pStyle w:val="book"/>
      </w:pPr>
      <w:r>
        <w:t>1) экспресс-диагностика – определение антигенов вируса в носовом отделяемом с помощью ИФА;</w:t>
      </w:r>
    </w:p>
    <w:p w14:paraId="1A961938" w14:textId="77777777" w:rsidR="00777578" w:rsidRDefault="00777578" w:rsidP="00777578">
      <w:pPr>
        <w:pStyle w:val="book"/>
      </w:pPr>
      <w:r>
        <w:t>2) специфические антигены выявляют в РСК и РН.</w:t>
      </w:r>
    </w:p>
    <w:p w14:paraId="0B523FA1" w14:textId="77777777" w:rsidR="00777578" w:rsidRDefault="00777578" w:rsidP="00777578">
      <w:pPr>
        <w:pStyle w:val="book"/>
      </w:pPr>
      <w:r>
        <w:t>Этиотропная терапия не разработана.</w:t>
      </w:r>
    </w:p>
    <w:p w14:paraId="6D5FC57F" w14:textId="77777777" w:rsidR="00777578" w:rsidRDefault="00777578" w:rsidP="00777578">
      <w:pPr>
        <w:pStyle w:val="3"/>
      </w:pPr>
      <w:bookmarkStart w:id="395" w:name="t46"/>
      <w:bookmarkEnd w:id="395"/>
      <w:r>
        <w:t xml:space="preserve">46. Возбудители ОРВИ (Аденовирусы) </w:t>
      </w:r>
    </w:p>
    <w:p w14:paraId="0E289A51" w14:textId="77777777" w:rsidR="00777578" w:rsidRDefault="00777578" w:rsidP="00777578">
      <w:pPr>
        <w:pStyle w:val="book"/>
      </w:pPr>
      <w:r>
        <w:t xml:space="preserve">Семейство </w:t>
      </w:r>
      <w:r>
        <w:rPr>
          <w:i/>
          <w:iCs/>
        </w:rPr>
        <w:t>Adenoviridae</w:t>
      </w:r>
      <w:r>
        <w:t xml:space="preserve"> включает в себя два рода – Mastadenovirus (вирусы млекопитающих) и </w:t>
      </w:r>
      <w:r>
        <w:rPr>
          <w:i/>
          <w:iCs/>
        </w:rPr>
        <w:t>Aviadenovirus</w:t>
      </w:r>
      <w:r>
        <w:t xml:space="preserve"> (вирусы птиц); в состав первого входит около 80 видов (сероваров), второго – 14.</w:t>
      </w:r>
    </w:p>
    <w:p w14:paraId="46B4CE99" w14:textId="77777777" w:rsidR="00777578" w:rsidRDefault="00777578" w:rsidP="00777578">
      <w:pPr>
        <w:pStyle w:val="book"/>
      </w:pPr>
      <w:r>
        <w:lastRenderedPageBreak/>
        <w:t>В семейство объединены вирусы с голым капсидом (отсутствует внешняя оболочка), кубическим типом симметрии. Размер вириона 60–90 нм. Геном представлен линейной молекулой двухнитевой ДНК.</w:t>
      </w:r>
    </w:p>
    <w:p w14:paraId="21668DC3" w14:textId="77777777" w:rsidR="00777578" w:rsidRDefault="00777578" w:rsidP="00777578">
      <w:pPr>
        <w:pStyle w:val="book"/>
      </w:pPr>
      <w:r>
        <w:t>Зрелый вирус состоит из 252 капсомеров, включающих в себя:</w:t>
      </w:r>
    </w:p>
    <w:p w14:paraId="765944EF" w14:textId="77777777" w:rsidR="00777578" w:rsidRDefault="00777578" w:rsidP="00777578">
      <w:pPr>
        <w:pStyle w:val="book"/>
      </w:pPr>
      <w:r>
        <w:t>1) гексоны ответственные за проявление токсического эффекта;</w:t>
      </w:r>
    </w:p>
    <w:p w14:paraId="59B66F85" w14:textId="77777777" w:rsidR="00777578" w:rsidRDefault="00777578" w:rsidP="00777578">
      <w:pPr>
        <w:pStyle w:val="book"/>
      </w:pPr>
      <w:r>
        <w:t>2) пентоны обуславливающие гемагглютинирующие свойства вирусов.</w:t>
      </w:r>
    </w:p>
    <w:p w14:paraId="46E13455" w14:textId="77777777" w:rsidR="00777578" w:rsidRDefault="00777578" w:rsidP="00777578">
      <w:pPr>
        <w:pStyle w:val="book"/>
      </w:pPr>
      <w:r>
        <w:t>Антигенная структура:</w:t>
      </w:r>
    </w:p>
    <w:p w14:paraId="48A173C0" w14:textId="77777777" w:rsidR="00777578" w:rsidRDefault="00777578" w:rsidP="00777578">
      <w:pPr>
        <w:pStyle w:val="book"/>
      </w:pPr>
      <w:r>
        <w:t>1) поверхностные антигены структурных белков;</w:t>
      </w:r>
    </w:p>
    <w:p w14:paraId="74E2628A" w14:textId="77777777" w:rsidR="00777578" w:rsidRDefault="00777578" w:rsidP="00777578">
      <w:pPr>
        <w:pStyle w:val="book"/>
      </w:pPr>
      <w:r>
        <w:t>2) антигены гексонов (группоспецифичные);</w:t>
      </w:r>
    </w:p>
    <w:p w14:paraId="2BEB4783" w14:textId="77777777" w:rsidR="00777578" w:rsidRDefault="00777578" w:rsidP="00777578">
      <w:pPr>
        <w:pStyle w:val="book"/>
      </w:pPr>
      <w:r>
        <w:t>3) комплементсвязывающий антиген.</w:t>
      </w:r>
    </w:p>
    <w:p w14:paraId="7C233E55" w14:textId="77777777" w:rsidR="00777578" w:rsidRDefault="00777578" w:rsidP="00777578">
      <w:pPr>
        <w:pStyle w:val="book"/>
      </w:pPr>
      <w:r>
        <w:t>Основные пути передачи – воздушно-капельный и контактный.</w:t>
      </w:r>
    </w:p>
    <w:p w14:paraId="6F1B4999" w14:textId="77777777" w:rsidR="00777578" w:rsidRDefault="00777578" w:rsidP="00777578">
      <w:pPr>
        <w:pStyle w:val="book"/>
      </w:pPr>
      <w:r>
        <w:t>Симптоматика поражений обусловлена репродукцией возбудителя в чувствительных тканях. По типу поражений чувствительных клеток выделяют три типа инфекций:</w:t>
      </w:r>
    </w:p>
    <w:p w14:paraId="04E36334" w14:textId="77777777" w:rsidR="00777578" w:rsidRDefault="00777578" w:rsidP="00777578">
      <w:pPr>
        <w:pStyle w:val="book"/>
      </w:pPr>
      <w:r>
        <w:t>1) продуктивную (литическую). Сопровождается гибелью клетки после выхода дочерней популяции;</w:t>
      </w:r>
    </w:p>
    <w:p w14:paraId="226175AB" w14:textId="77777777" w:rsidR="00777578" w:rsidRDefault="00777578" w:rsidP="00777578">
      <w:pPr>
        <w:pStyle w:val="book"/>
      </w:pPr>
      <w:r>
        <w:t>2) персистирующую. Наблюдается при замедлении скорости репродукции, что дает возможность тканям восполнять потерю инфицированных клеток за счет нормального деления неинфицированных клеток;</w:t>
      </w:r>
    </w:p>
    <w:p w14:paraId="0FEBE84E" w14:textId="77777777" w:rsidR="00777578" w:rsidRDefault="00777578" w:rsidP="00777578">
      <w:pPr>
        <w:pStyle w:val="book"/>
      </w:pPr>
      <w:r>
        <w:t>3) трансформирующую. В культуре ткани происходит превращение клеток в опухолевые.</w:t>
      </w:r>
    </w:p>
    <w:p w14:paraId="683BC13D" w14:textId="77777777" w:rsidR="00777578" w:rsidRDefault="00777578" w:rsidP="00777578">
      <w:pPr>
        <w:pStyle w:val="book"/>
      </w:pPr>
      <w:r>
        <w:t>Основные клинические проявления аденовирусных инфекций.</w:t>
      </w:r>
    </w:p>
    <w:p w14:paraId="5771373F" w14:textId="77777777" w:rsidR="00777578" w:rsidRDefault="00777578" w:rsidP="00777578">
      <w:pPr>
        <w:pStyle w:val="book"/>
      </w:pPr>
      <w:r>
        <w:t>1. Наиболее часто – ОРВИ, протекающие по типу гриппоподобных поражений. Пик заболеваемости приходится на холодное время года. Вспышки возможны в течение всего года.</w:t>
      </w:r>
    </w:p>
    <w:p w14:paraId="2D614FEB" w14:textId="77777777" w:rsidR="00777578" w:rsidRDefault="00777578" w:rsidP="00777578">
      <w:pPr>
        <w:pStyle w:val="book"/>
      </w:pPr>
      <w:r>
        <w:t>2. Фарингоконъюнктивиты (фарингоконъюнктивальная лихорадка). Пик заболеваемости приходится на летние месяцы; основной источник инфекции – вода бассейнов и природных водоемов.</w:t>
      </w:r>
    </w:p>
    <w:p w14:paraId="0943B0A8" w14:textId="77777777" w:rsidR="00777578" w:rsidRDefault="00777578" w:rsidP="00777578">
      <w:pPr>
        <w:pStyle w:val="book"/>
      </w:pPr>
      <w:r>
        <w:t>3. Эпидемический кератоконъюнктивит. Поражения обусловлены инфицированием роговицы при травмах либо проведении медицинских манипуляций. Возможны эрозии роговицы вплоть до потери зрения.</w:t>
      </w:r>
    </w:p>
    <w:p w14:paraId="04DCDF0C" w14:textId="77777777" w:rsidR="00777578" w:rsidRDefault="00777578" w:rsidP="00777578">
      <w:pPr>
        <w:pStyle w:val="book"/>
      </w:pPr>
      <w:r>
        <w:t>4. Инфекции нижних отделов дыхательных путей.</w:t>
      </w:r>
    </w:p>
    <w:p w14:paraId="286583D0" w14:textId="77777777" w:rsidR="00777578" w:rsidRDefault="00777578" w:rsidP="00777578">
      <w:pPr>
        <w:pStyle w:val="book"/>
      </w:pPr>
      <w:r>
        <w:t>Лабораторная диагностика:</w:t>
      </w:r>
    </w:p>
    <w:p w14:paraId="597E7BBB" w14:textId="77777777" w:rsidR="00777578" w:rsidRDefault="00777578" w:rsidP="00777578">
      <w:pPr>
        <w:pStyle w:val="book"/>
      </w:pPr>
      <w:r>
        <w:t>1) выделение возбудителя инокуляцией в культуры эпителиальных клеток человека; исследуемый материал – отделяемое носа, зева, конъюнктивы, фекалии;</w:t>
      </w:r>
    </w:p>
    <w:p w14:paraId="645DA579" w14:textId="77777777" w:rsidR="00777578" w:rsidRDefault="00777578" w:rsidP="00777578">
      <w:pPr>
        <w:pStyle w:val="book"/>
      </w:pPr>
      <w:r>
        <w:lastRenderedPageBreak/>
        <w:t>2) выявление антигенов вирусов в клетках иммунофлюоресцентной микроскопией;</w:t>
      </w:r>
    </w:p>
    <w:p w14:paraId="77A20C6A" w14:textId="77777777" w:rsidR="00777578" w:rsidRDefault="00777578" w:rsidP="00777578">
      <w:pPr>
        <w:pStyle w:val="book"/>
      </w:pPr>
      <w:r>
        <w:t>3) РСК, РТГА и РН цитопатического эффекта в культуре клеток.</w:t>
      </w:r>
    </w:p>
    <w:p w14:paraId="1EC32935" w14:textId="77777777" w:rsidR="00777578" w:rsidRDefault="00777578" w:rsidP="00777578">
      <w:pPr>
        <w:pStyle w:val="book"/>
      </w:pPr>
      <w:r>
        <w:t>Лечение: средства специфической лекарственной терапии отсутствуют.</w:t>
      </w:r>
    </w:p>
    <w:p w14:paraId="4010A2E8" w14:textId="77777777" w:rsidR="00777578" w:rsidRDefault="00777578" w:rsidP="00777578">
      <w:pPr>
        <w:pStyle w:val="book"/>
      </w:pPr>
      <w:r>
        <w:t>Специфическая профилактика: живые вакцины, включающие в себя ослабленные вирусы доминирующих серотипов.</w:t>
      </w:r>
    </w:p>
    <w:p w14:paraId="59467127" w14:textId="77777777" w:rsidR="00777578" w:rsidRDefault="00777578" w:rsidP="00777578">
      <w:pPr>
        <w:pStyle w:val="3"/>
      </w:pPr>
      <w:bookmarkStart w:id="396" w:name="t47"/>
      <w:bookmarkEnd w:id="396"/>
      <w:r>
        <w:t xml:space="preserve">47. Возбудители ОРВИ (Риновирусы. Реовирусы) </w:t>
      </w:r>
    </w:p>
    <w:p w14:paraId="7E6FBAF5" w14:textId="77777777" w:rsidR="00777578" w:rsidRDefault="00777578" w:rsidP="00777578">
      <w:pPr>
        <w:pStyle w:val="book"/>
      </w:pPr>
      <w:r>
        <w:rPr>
          <w:b/>
          <w:bCs/>
        </w:rPr>
        <w:t>Риновирусы</w:t>
      </w:r>
      <w:r>
        <w:t xml:space="preserve"> относятся к семейству</w:t>
      </w:r>
      <w:r>
        <w:rPr>
          <w:i/>
          <w:iCs/>
        </w:rPr>
        <w:t>Picornaviridae</w:t>
      </w:r>
      <w:r>
        <w:t>.</w:t>
      </w:r>
    </w:p>
    <w:p w14:paraId="1F644862" w14:textId="77777777" w:rsidR="00777578" w:rsidRDefault="00777578" w:rsidP="00777578">
      <w:pPr>
        <w:pStyle w:val="book"/>
      </w:pPr>
      <w:r>
        <w:t>Вирионы имеют сферическую форму и кубический тип симметрии. Размер 20–30 нм. Геном образован положительной молекулой РНК, которая не сегментирована. Капсидная оболочка состоит из 32 капсомеров и 3 крупных полипептидов. Суперкапсидной оболочки нет.</w:t>
      </w:r>
    </w:p>
    <w:p w14:paraId="6539A959" w14:textId="77777777" w:rsidR="00777578" w:rsidRDefault="00777578" w:rsidP="00777578">
      <w:pPr>
        <w:pStyle w:val="book"/>
      </w:pPr>
      <w:r>
        <w:t>Репликация вируса осуществляется в цитоплазме.</w:t>
      </w:r>
    </w:p>
    <w:p w14:paraId="70229BB0" w14:textId="77777777" w:rsidR="00777578" w:rsidRDefault="00777578" w:rsidP="00777578">
      <w:pPr>
        <w:pStyle w:val="book"/>
      </w:pPr>
      <w:r>
        <w:t>Вирусы теряют свои инфекционные свойства в кислой среде. Хорошо сохраняются при низких температурах. Необходимая для репликации температура равна 33 °C.</w:t>
      </w:r>
    </w:p>
    <w:p w14:paraId="7ABB9F67" w14:textId="77777777" w:rsidR="00777578" w:rsidRDefault="00777578" w:rsidP="00777578">
      <w:pPr>
        <w:pStyle w:val="book"/>
      </w:pPr>
      <w:r>
        <w:t>Риновирусы разделяют на две группы п:</w:t>
      </w:r>
    </w:p>
    <w:p w14:paraId="0ADF24FD" w14:textId="77777777" w:rsidR="00777578" w:rsidRDefault="00777578" w:rsidP="00777578">
      <w:pPr>
        <w:pStyle w:val="book"/>
      </w:pPr>
      <w:r>
        <w:t>1) вирусы группы Н. Размножаются и вызывают цитопатические изменения в ограниченной группе диплоидных клеток, человеческого эмбриона;</w:t>
      </w:r>
    </w:p>
    <w:p w14:paraId="2D9AA70C" w14:textId="77777777" w:rsidR="00777578" w:rsidRDefault="00777578" w:rsidP="00777578">
      <w:pPr>
        <w:pStyle w:val="book"/>
      </w:pPr>
      <w:r>
        <w:t>2) вирусы группы М. Размножаются и вызывают цитопатические изменения в клетках почек обезьян, эмбриона человека.</w:t>
      </w:r>
    </w:p>
    <w:p w14:paraId="2107467C" w14:textId="77777777" w:rsidR="00777578" w:rsidRDefault="00777578" w:rsidP="00777578">
      <w:pPr>
        <w:pStyle w:val="book"/>
      </w:pPr>
      <w:r>
        <w:t>После перенесенного заболевания остается непродолжительный иммунитет.</w:t>
      </w:r>
    </w:p>
    <w:p w14:paraId="2F27D5B2" w14:textId="77777777" w:rsidR="00777578" w:rsidRDefault="00777578" w:rsidP="00777578">
      <w:pPr>
        <w:pStyle w:val="book"/>
      </w:pPr>
      <w:r>
        <w:t>Лабораторная диагностика:</w:t>
      </w:r>
    </w:p>
    <w:p w14:paraId="263DCE8E" w14:textId="77777777" w:rsidR="00777578" w:rsidRDefault="00777578" w:rsidP="00777578">
      <w:pPr>
        <w:pStyle w:val="book"/>
      </w:pPr>
      <w:r>
        <w:t>1) выделение вирусов на культурах клеток, зараженных отделяемым носовых ходов;</w:t>
      </w:r>
    </w:p>
    <w:p w14:paraId="2C29DC9A" w14:textId="77777777" w:rsidR="00777578" w:rsidRDefault="00777578" w:rsidP="00777578">
      <w:pPr>
        <w:pStyle w:val="book"/>
      </w:pPr>
      <w:r>
        <w:t>2) экспресс-диагностика – иммунофлюоресцентный метод.</w:t>
      </w:r>
    </w:p>
    <w:p w14:paraId="5D00D091" w14:textId="77777777" w:rsidR="00777578" w:rsidRDefault="00777578" w:rsidP="00777578">
      <w:pPr>
        <w:pStyle w:val="book"/>
      </w:pPr>
      <w:r>
        <w:t>Лечение: симптоматическое.</w:t>
      </w:r>
    </w:p>
    <w:p w14:paraId="034E359A" w14:textId="77777777" w:rsidR="00777578" w:rsidRDefault="00777578" w:rsidP="00777578">
      <w:pPr>
        <w:pStyle w:val="book"/>
      </w:pPr>
      <w:r>
        <w:rPr>
          <w:b/>
          <w:bCs/>
        </w:rPr>
        <w:t>Реовирусы</w:t>
      </w:r>
      <w:r>
        <w:t xml:space="preserve"> относятся к семейству </w:t>
      </w:r>
      <w:r>
        <w:rPr>
          <w:i/>
          <w:iCs/>
        </w:rPr>
        <w:t>Reoviridae</w:t>
      </w:r>
      <w:r>
        <w:t>.</w:t>
      </w:r>
    </w:p>
    <w:p w14:paraId="6A6B1023" w14:textId="77777777" w:rsidR="00777578" w:rsidRDefault="00777578" w:rsidP="00777578">
      <w:pPr>
        <w:pStyle w:val="book"/>
      </w:pPr>
      <w:r>
        <w:t>Вирионы сферической формы, диаметр 60–80 нм. Капсид построен по икосаэдрическому типу симметрии. Двунитевая РНК состоит из десяти фрагментов. В составе внутреннего и наружного капсидов восемь отдельных белков. Один из белков наружного капсида ответствен за связывание со специфическими клеточными рецепторами, с помощью другого вирус проникает в клетку.</w:t>
      </w:r>
    </w:p>
    <w:p w14:paraId="2856FB97" w14:textId="77777777" w:rsidR="00777578" w:rsidRDefault="00777578" w:rsidP="00777578">
      <w:pPr>
        <w:pStyle w:val="book"/>
      </w:pPr>
      <w:r>
        <w:t>Репликация вирусов происходит в цитоплазме клеток хозяина.</w:t>
      </w:r>
    </w:p>
    <w:p w14:paraId="2BFE976A" w14:textId="77777777" w:rsidR="00777578" w:rsidRDefault="00777578" w:rsidP="00777578">
      <w:pPr>
        <w:pStyle w:val="book"/>
      </w:pPr>
      <w:r>
        <w:lastRenderedPageBreak/>
        <w:t>Различают три серотипа реовирусов. Они имеют общий комплементсвязывающий антиген и типоспецифические антигены (белок наружного капсида). Вирусы обладают гемагглютинирующей активностью.</w:t>
      </w:r>
    </w:p>
    <w:p w14:paraId="610382E4" w14:textId="77777777" w:rsidR="00777578" w:rsidRDefault="00777578" w:rsidP="00777578">
      <w:pPr>
        <w:pStyle w:val="book"/>
      </w:pPr>
      <w:r>
        <w:t>Основной путь передачи – воздушно-капельный.</w:t>
      </w:r>
    </w:p>
    <w:p w14:paraId="5EC1464F" w14:textId="77777777" w:rsidR="00777578" w:rsidRDefault="00777578" w:rsidP="00777578">
      <w:pPr>
        <w:pStyle w:val="book"/>
      </w:pPr>
      <w:r>
        <w:t>Реовирусы первично репродуцируются в эпителиальных клетках слизистой оболочки рта, глотки, тонкой кишки, регионарных лимфатических узлов, откуда они попадают в лимфу и кровь. Вирусы способны проходить через плаценту и оказывать эмбриопатическое действие.</w:t>
      </w:r>
    </w:p>
    <w:p w14:paraId="37B32A9A" w14:textId="77777777" w:rsidR="00777578" w:rsidRDefault="00777578" w:rsidP="00777578">
      <w:pPr>
        <w:pStyle w:val="book"/>
      </w:pPr>
      <w:r>
        <w:t>Лабораторная диагностика:</w:t>
      </w:r>
    </w:p>
    <w:p w14:paraId="6F7630FB" w14:textId="77777777" w:rsidR="00777578" w:rsidRDefault="00777578" w:rsidP="00777578">
      <w:pPr>
        <w:pStyle w:val="book"/>
      </w:pPr>
      <w:r>
        <w:t>1) выделение вируса в культуре клеток и у новорожденных мышей;</w:t>
      </w:r>
    </w:p>
    <w:p w14:paraId="244201A0" w14:textId="77777777" w:rsidR="00777578" w:rsidRDefault="00777578" w:rsidP="00777578">
      <w:pPr>
        <w:pStyle w:val="book"/>
      </w:pPr>
      <w:r>
        <w:t>2) идентификация вируса – в реакции нейтрализации и РТГА;</w:t>
      </w:r>
    </w:p>
    <w:p w14:paraId="13451518" w14:textId="77777777" w:rsidR="00777578" w:rsidRDefault="00777578" w:rsidP="00777578">
      <w:pPr>
        <w:pStyle w:val="book"/>
      </w:pPr>
      <w:r>
        <w:t>3) серодиагностика (РТГА).</w:t>
      </w:r>
    </w:p>
    <w:p w14:paraId="5C46F583" w14:textId="77777777" w:rsidR="00777578" w:rsidRDefault="00777578" w:rsidP="00777578">
      <w:pPr>
        <w:pStyle w:val="book"/>
      </w:pPr>
      <w:r>
        <w:t>Специфическая профилактика и этиотропная терапия не разработаны.</w:t>
      </w:r>
    </w:p>
    <w:p w14:paraId="29457A7C" w14:textId="77777777" w:rsidR="00777578" w:rsidRDefault="00777578" w:rsidP="00777578">
      <w:pPr>
        <w:pStyle w:val="3"/>
      </w:pPr>
      <w:bookmarkStart w:id="397" w:name="t48"/>
      <w:bookmarkEnd w:id="397"/>
      <w:r>
        <w:t xml:space="preserve">48. Вирусы кори и паротита </w:t>
      </w:r>
    </w:p>
    <w:p w14:paraId="69789CFE" w14:textId="77777777" w:rsidR="00777578" w:rsidRDefault="00777578" w:rsidP="00777578">
      <w:pPr>
        <w:pStyle w:val="book"/>
      </w:pPr>
      <w:r>
        <w:t xml:space="preserve">Вирус эпидемического паротита и вирус кори относятся к семейству </w:t>
      </w:r>
      <w:r>
        <w:rPr>
          <w:i/>
          <w:iCs/>
        </w:rPr>
        <w:t>Paramixoviridae</w:t>
      </w:r>
      <w:r>
        <w:t>.</w:t>
      </w:r>
    </w:p>
    <w:p w14:paraId="532BB415" w14:textId="77777777" w:rsidR="00777578" w:rsidRDefault="00777578" w:rsidP="00777578">
      <w:pPr>
        <w:pStyle w:val="book"/>
      </w:pPr>
      <w:r>
        <w:t>Вирионы имеют сферическую форму диаметром 150–200 нм. В центре вириона расположен нуклеокапсид со спиральным типом симметрии, окруженный внешней оболочкой с шиповидными отростками. Вирусная РНК представлена односпиральной минус-нитью. Нуклеокапсид покрыт матриксным белком.</w:t>
      </w:r>
    </w:p>
    <w:p w14:paraId="4EA8747A" w14:textId="77777777" w:rsidR="00777578" w:rsidRDefault="00777578" w:rsidP="00777578">
      <w:pPr>
        <w:pStyle w:val="book"/>
      </w:pPr>
      <w:r>
        <w:t xml:space="preserve">Вирус эпидемического паротита относится к роду </w:t>
      </w:r>
      <w:r>
        <w:rPr>
          <w:i/>
          <w:iCs/>
        </w:rPr>
        <w:t>Paramyxovirus</w:t>
      </w:r>
      <w:r>
        <w:t>. Вирусная инфекция характеризуется преимущественным поражением околоушных слюнных желез.</w:t>
      </w:r>
    </w:p>
    <w:p w14:paraId="2F8946E9" w14:textId="77777777" w:rsidR="00777578" w:rsidRDefault="00777578" w:rsidP="00777578">
      <w:pPr>
        <w:pStyle w:val="book"/>
      </w:pPr>
      <w:r>
        <w:t>Антигенная структура:</w:t>
      </w:r>
    </w:p>
    <w:p w14:paraId="40722346" w14:textId="77777777" w:rsidR="00777578" w:rsidRDefault="00777578" w:rsidP="00777578">
      <w:pPr>
        <w:pStyle w:val="book"/>
      </w:pPr>
      <w:r>
        <w:t>1) внутренний NP-протеин;</w:t>
      </w:r>
    </w:p>
    <w:p w14:paraId="75C00AF8" w14:textId="77777777" w:rsidR="00777578" w:rsidRDefault="00777578" w:rsidP="00777578">
      <w:pPr>
        <w:pStyle w:val="book"/>
      </w:pPr>
      <w:r>
        <w:t>2) поверхностные NH– и F-гликопротеины.</w:t>
      </w:r>
    </w:p>
    <w:p w14:paraId="6371C46D" w14:textId="77777777" w:rsidR="00777578" w:rsidRDefault="00777578" w:rsidP="00777578">
      <w:pPr>
        <w:pStyle w:val="book"/>
      </w:pPr>
      <w:r>
        <w:t>Первоначально возбудитель репродуцируется в эпителии носоглотки, затем проникает в кровоток и в период вирусемии проникает в различные органы: околоушные железы, яички, яичники, поджелудочную, щитовидную железы, головной и другие органы. Также возможна первичная репродукция в эпителии околоушных желез.</w:t>
      </w:r>
    </w:p>
    <w:p w14:paraId="1E897F03" w14:textId="77777777" w:rsidR="00777578" w:rsidRDefault="00777578" w:rsidP="00777578">
      <w:pPr>
        <w:pStyle w:val="book"/>
      </w:pPr>
      <w:r>
        <w:t>Основной путь передачи – воздушно-капельный.</w:t>
      </w:r>
    </w:p>
    <w:p w14:paraId="1BDA61C5" w14:textId="77777777" w:rsidR="00777578" w:rsidRDefault="00777578" w:rsidP="00777578">
      <w:pPr>
        <w:pStyle w:val="book"/>
      </w:pPr>
      <w:r>
        <w:t>Лабораторная диагностика: выделение вируса из спинномозговой жидкости, слюны и пунктатов желез и культивирование на куриных эмбрионах и культурах клеток фибробластов кур.</w:t>
      </w:r>
    </w:p>
    <w:p w14:paraId="23E58794" w14:textId="77777777" w:rsidR="00777578" w:rsidRDefault="00777578" w:rsidP="00777578">
      <w:pPr>
        <w:pStyle w:val="book"/>
      </w:pPr>
      <w:r>
        <w:t>Средства специфической лекарственной терапии отсутствуют.</w:t>
      </w:r>
    </w:p>
    <w:p w14:paraId="378EF768" w14:textId="77777777" w:rsidR="00777578" w:rsidRDefault="00777578" w:rsidP="00777578">
      <w:pPr>
        <w:pStyle w:val="book"/>
      </w:pPr>
      <w:r>
        <w:lastRenderedPageBreak/>
        <w:t>Специфическая профилактика:</w:t>
      </w:r>
    </w:p>
    <w:p w14:paraId="02B624EE" w14:textId="77777777" w:rsidR="00777578" w:rsidRDefault="00777578" w:rsidP="00777578">
      <w:pPr>
        <w:pStyle w:val="book"/>
      </w:pPr>
      <w:r>
        <w:t>1) живая и убитая вакцина;</w:t>
      </w:r>
    </w:p>
    <w:p w14:paraId="20B37144" w14:textId="77777777" w:rsidR="00777578" w:rsidRDefault="00777578" w:rsidP="00777578">
      <w:pPr>
        <w:pStyle w:val="book"/>
      </w:pPr>
      <w:r>
        <w:t>2) специфический иммуноглобулин.</w:t>
      </w:r>
    </w:p>
    <w:p w14:paraId="1F0CF707" w14:textId="77777777" w:rsidR="00777578" w:rsidRDefault="00777578" w:rsidP="00777578">
      <w:pPr>
        <w:pStyle w:val="book"/>
      </w:pPr>
      <w:r>
        <w:t xml:space="preserve">Вирус кори относится к роду </w:t>
      </w:r>
      <w:r>
        <w:rPr>
          <w:i/>
          <w:iCs/>
        </w:rPr>
        <w:t>Morbillivirus</w:t>
      </w:r>
      <w:r>
        <w:t>.</w:t>
      </w:r>
    </w:p>
    <w:p w14:paraId="4F6D904C" w14:textId="77777777" w:rsidR="00777578" w:rsidRDefault="00777578" w:rsidP="00777578">
      <w:pPr>
        <w:pStyle w:val="book"/>
      </w:pPr>
      <w:r>
        <w:t>Антигенная структура:</w:t>
      </w:r>
    </w:p>
    <w:p w14:paraId="39459BC3" w14:textId="77777777" w:rsidR="00777578" w:rsidRDefault="00777578" w:rsidP="00777578">
      <w:pPr>
        <w:pStyle w:val="book"/>
      </w:pPr>
      <w:r>
        <w:t>1) гемагглютинин (Н);</w:t>
      </w:r>
    </w:p>
    <w:p w14:paraId="3E754DC0" w14:textId="77777777" w:rsidR="00777578" w:rsidRDefault="00777578" w:rsidP="00777578">
      <w:pPr>
        <w:pStyle w:val="book"/>
      </w:pPr>
      <w:r>
        <w:t>2) пептид (F);</w:t>
      </w:r>
    </w:p>
    <w:p w14:paraId="35348449" w14:textId="77777777" w:rsidR="00777578" w:rsidRDefault="00777578" w:rsidP="00777578">
      <w:pPr>
        <w:pStyle w:val="book"/>
      </w:pPr>
      <w:r>
        <w:t>3) нуклеокапсидный белок (NP).</w:t>
      </w:r>
    </w:p>
    <w:p w14:paraId="3AC3AD93" w14:textId="77777777" w:rsidR="00777578" w:rsidRDefault="00777578" w:rsidP="00777578">
      <w:pPr>
        <w:pStyle w:val="book"/>
      </w:pPr>
      <w:r>
        <w:t>Основные пути передачи – воздушно-капельный, реже контактный.</w:t>
      </w:r>
    </w:p>
    <w:p w14:paraId="7FE6BE0F" w14:textId="77777777" w:rsidR="00777578" w:rsidRDefault="00777578" w:rsidP="00777578">
      <w:pPr>
        <w:pStyle w:val="book"/>
      </w:pPr>
      <w:r>
        <w:t>Первоначально вирус размножается в эпителии верхних отделов дыхательных путей и регионарных лимфатических узлах, а затем проникает в кровоток. Вирусемия носит кратковременный характер. Возбудитель гематогенно разносится по всему организму, фиксируясь в ретикулоэндотелиальной системе. Активность иммунных механизмов, направленных на уничтожение инфицированных клеток, приводит к высвобождению вируса и развитию второй волны вирусемии. Тропность возбудителя к эпителиальным клеткам приводит к вторичному инфицированию конъюнктивы, слизистых оболочек дыхательных путей и полости рта. Циркуляция в кровотоке и формирующиеся защитные реакции обуславливают повреждение стенок сосудов, отек тканей и некротические изменения в них.</w:t>
      </w:r>
    </w:p>
    <w:p w14:paraId="52164799" w14:textId="77777777" w:rsidR="00777578" w:rsidRDefault="00777578" w:rsidP="00777578">
      <w:pPr>
        <w:pStyle w:val="book"/>
      </w:pPr>
      <w:r>
        <w:t>Лабораторная диагностика:</w:t>
      </w:r>
    </w:p>
    <w:p w14:paraId="3BC5A60E" w14:textId="77777777" w:rsidR="00777578" w:rsidRDefault="00777578" w:rsidP="00777578">
      <w:pPr>
        <w:pStyle w:val="book"/>
      </w:pPr>
      <w:r>
        <w:t>1) обнаружение многоядерных клеток и антигенов возбудителя в отделяемом носоглотки;</w:t>
      </w:r>
    </w:p>
    <w:p w14:paraId="28802906" w14:textId="77777777" w:rsidR="00777578" w:rsidRDefault="00777578" w:rsidP="00777578">
      <w:pPr>
        <w:pStyle w:val="book"/>
      </w:pPr>
      <w:r>
        <w:t>2) выделение вируса на первично-трипсинизированных культурах клеток почек обезьян или эмбриона человека.</w:t>
      </w:r>
    </w:p>
    <w:p w14:paraId="57B29F06" w14:textId="77777777" w:rsidR="00777578" w:rsidRDefault="00777578" w:rsidP="00777578">
      <w:pPr>
        <w:pStyle w:val="book"/>
      </w:pPr>
      <w:r>
        <w:t>Лечение: средства специфической терапии отсутствуют.</w:t>
      </w:r>
    </w:p>
    <w:p w14:paraId="7A8B8CD5" w14:textId="77777777" w:rsidR="00777578" w:rsidRDefault="00777578" w:rsidP="00777578">
      <w:pPr>
        <w:pStyle w:val="book"/>
      </w:pPr>
      <w:r>
        <w:t>Специфическая профилактика:</w:t>
      </w:r>
    </w:p>
    <w:p w14:paraId="56A6B78C" w14:textId="77777777" w:rsidR="00777578" w:rsidRDefault="00777578" w:rsidP="00777578">
      <w:pPr>
        <w:pStyle w:val="book"/>
      </w:pPr>
      <w:r>
        <w:t>1) противокоревой иммуноглобулин человека;</w:t>
      </w:r>
    </w:p>
    <w:p w14:paraId="54DC4C8D" w14:textId="77777777" w:rsidR="00777578" w:rsidRDefault="00777578" w:rsidP="00777578">
      <w:pPr>
        <w:pStyle w:val="book"/>
      </w:pPr>
      <w:r>
        <w:t>2) живая аттенуированная вакцина.</w:t>
      </w:r>
    </w:p>
    <w:p w14:paraId="22719D22" w14:textId="77777777" w:rsidR="00777578" w:rsidRDefault="00777578" w:rsidP="00777578">
      <w:pPr>
        <w:pStyle w:val="3"/>
      </w:pPr>
      <w:bookmarkStart w:id="398" w:name="t49"/>
      <w:bookmarkEnd w:id="398"/>
      <w:r>
        <w:t xml:space="preserve">49. Вирус герпеса. Вирус краснухи </w:t>
      </w:r>
    </w:p>
    <w:p w14:paraId="7BA5E801" w14:textId="77777777" w:rsidR="00777578" w:rsidRDefault="00777578" w:rsidP="00777578">
      <w:pPr>
        <w:pStyle w:val="book"/>
      </w:pPr>
      <w:r>
        <w:rPr>
          <w:b/>
          <w:bCs/>
        </w:rPr>
        <w:t>Вирус герпеса.</w:t>
      </w:r>
      <w:r>
        <w:t xml:space="preserve"> Семейство</w:t>
      </w:r>
      <w:r>
        <w:rPr>
          <w:i/>
          <w:iCs/>
        </w:rPr>
        <w:t>Herpesviridae</w:t>
      </w:r>
      <w:r>
        <w:t xml:space="preserve"> включает в себя подсемейства:</w:t>
      </w:r>
    </w:p>
    <w:p w14:paraId="26C27995" w14:textId="77777777" w:rsidR="00777578" w:rsidRPr="00777578" w:rsidRDefault="00777578" w:rsidP="00777578">
      <w:pPr>
        <w:pStyle w:val="book"/>
        <w:rPr>
          <w:lang w:val="en-US"/>
        </w:rPr>
      </w:pPr>
      <w:r w:rsidRPr="00777578">
        <w:rPr>
          <w:lang w:val="en-US"/>
        </w:rPr>
        <w:t xml:space="preserve">1) a-herpesviruses (I </w:t>
      </w:r>
      <w:r>
        <w:t>и</w:t>
      </w:r>
      <w:r w:rsidRPr="00777578">
        <w:rPr>
          <w:lang w:val="en-US"/>
        </w:rPr>
        <w:t xml:space="preserve"> II </w:t>
      </w:r>
      <w:r>
        <w:t>типов</w:t>
      </w:r>
      <w:r w:rsidRPr="00777578">
        <w:rPr>
          <w:lang w:val="en-US"/>
        </w:rPr>
        <w:t xml:space="preserve">, </w:t>
      </w:r>
      <w:r>
        <w:t>герпес</w:t>
      </w:r>
      <w:r w:rsidRPr="00777578">
        <w:rPr>
          <w:lang w:val="en-US"/>
        </w:rPr>
        <w:t>-</w:t>
      </w:r>
      <w:r>
        <w:t>зостер</w:t>
      </w:r>
      <w:r w:rsidRPr="00777578">
        <w:rPr>
          <w:lang w:val="en-US"/>
        </w:rPr>
        <w:t>);</w:t>
      </w:r>
    </w:p>
    <w:p w14:paraId="0DBF0F7D" w14:textId="77777777" w:rsidR="00777578" w:rsidRPr="00777578" w:rsidRDefault="00777578" w:rsidP="00777578">
      <w:pPr>
        <w:pStyle w:val="book"/>
        <w:rPr>
          <w:lang w:val="en-US"/>
        </w:rPr>
      </w:pPr>
      <w:r w:rsidRPr="00777578">
        <w:rPr>
          <w:lang w:val="en-US"/>
        </w:rPr>
        <w:t>2) b-herpesviruses;</w:t>
      </w:r>
    </w:p>
    <w:p w14:paraId="75C1F763" w14:textId="77777777" w:rsidR="00777578" w:rsidRDefault="00777578" w:rsidP="00777578">
      <w:pPr>
        <w:pStyle w:val="book"/>
      </w:pPr>
      <w:r>
        <w:lastRenderedPageBreak/>
        <w:t>3) g-aherpesviruses.</w:t>
      </w:r>
    </w:p>
    <w:p w14:paraId="2D3C8E06" w14:textId="77777777" w:rsidR="00777578" w:rsidRDefault="00777578" w:rsidP="00777578">
      <w:pPr>
        <w:pStyle w:val="book"/>
      </w:pPr>
      <w:r>
        <w:t>Относятся к ДНК-овым вирусам. ДНК двухнитевая, линейная. Капсидная оболочка кубический тип симметрии. Имеется суперкапсидная оболочка образует шиповидные отростки.</w:t>
      </w:r>
    </w:p>
    <w:p w14:paraId="072135CE" w14:textId="77777777" w:rsidR="00777578" w:rsidRDefault="00777578" w:rsidP="00777578">
      <w:pPr>
        <w:pStyle w:val="book"/>
      </w:pPr>
      <w:r>
        <w:t>Герпес-вирусы относительно нестабильны.</w:t>
      </w:r>
    </w:p>
    <w:p w14:paraId="2019C71A" w14:textId="77777777" w:rsidR="00777578" w:rsidRDefault="00777578" w:rsidP="00777578">
      <w:pPr>
        <w:pStyle w:val="book"/>
      </w:pPr>
      <w:r>
        <w:t>a-герпес типа I вызывает афтозный стоматит в раннем детском возрасте, лабиальный герпес.</w:t>
      </w:r>
    </w:p>
    <w:p w14:paraId="17F7EAD1" w14:textId="77777777" w:rsidR="00777578" w:rsidRDefault="00777578" w:rsidP="00777578">
      <w:pPr>
        <w:pStyle w:val="book"/>
      </w:pPr>
      <w:r>
        <w:t>a-герпес типа II вызывает генитальный герпес, герпес новорожденных. Герпес-зостер является возбудителем опоясывающего лишая и ветряной оспы..</w:t>
      </w:r>
    </w:p>
    <w:p w14:paraId="1CF81A83" w14:textId="77777777" w:rsidR="00777578" w:rsidRDefault="00777578" w:rsidP="00777578">
      <w:pPr>
        <w:pStyle w:val="book"/>
      </w:pPr>
      <w:r>
        <w:t>После перенесенной инфекции остается пожизненный иммунитет.</w:t>
      </w:r>
    </w:p>
    <w:p w14:paraId="751DCB1C" w14:textId="77777777" w:rsidR="00777578" w:rsidRDefault="00777578" w:rsidP="00777578">
      <w:pPr>
        <w:pStyle w:val="book"/>
      </w:pPr>
      <w:r>
        <w:t>Вирус пожизненно персистирует в нервных ганглиях. При снижении защитных сил организма происходит развитие вирусной инфекции.</w:t>
      </w:r>
    </w:p>
    <w:p w14:paraId="1305E1DE" w14:textId="77777777" w:rsidR="00777578" w:rsidRDefault="00777578" w:rsidP="00777578">
      <w:pPr>
        <w:pStyle w:val="book"/>
      </w:pPr>
      <w:r>
        <w:t>B-герпес (цитомегаловирус) при размножении в клетках культуры вызывает цитопатические изменения. Имеет сродство с клетками слюнных желез и почек, вызывая в них образование крупных многоядерных включений. При развитии заболевания имеют место вирусемия, поражение внутренних органов, костного мозга, ЦНС, развитие иммунопатологических заболеваний.</w:t>
      </w:r>
    </w:p>
    <w:p w14:paraId="63B6BC51" w14:textId="77777777" w:rsidR="00777578" w:rsidRDefault="00777578" w:rsidP="00777578">
      <w:pPr>
        <w:pStyle w:val="book"/>
      </w:pPr>
      <w:r>
        <w:t>g-герпес-вирус (вирус Эпштейна-Бара) вызывает инфекционный мононуклеоз.</w:t>
      </w:r>
    </w:p>
    <w:p w14:paraId="746351E1" w14:textId="77777777" w:rsidR="00777578" w:rsidRDefault="00777578" w:rsidP="00777578">
      <w:pPr>
        <w:pStyle w:val="book"/>
      </w:pPr>
      <w:r>
        <w:rPr>
          <w:b/>
          <w:bCs/>
        </w:rPr>
        <w:t>Вирус краснухи</w:t>
      </w:r>
    </w:p>
    <w:p w14:paraId="21491881" w14:textId="77777777" w:rsidR="00777578" w:rsidRDefault="00777578" w:rsidP="00777578">
      <w:pPr>
        <w:pStyle w:val="book"/>
      </w:pPr>
      <w:r>
        <w:t xml:space="preserve">Относится к семейству Togaviridae, роду </w:t>
      </w:r>
      <w:r>
        <w:rPr>
          <w:i/>
          <w:iCs/>
        </w:rPr>
        <w:t>Rubivirus</w:t>
      </w:r>
      <w:r>
        <w:t>.</w:t>
      </w:r>
    </w:p>
    <w:p w14:paraId="0C3DD8C5" w14:textId="77777777" w:rsidR="00777578" w:rsidRDefault="00777578" w:rsidP="00777578">
      <w:pPr>
        <w:pStyle w:val="book"/>
      </w:pPr>
      <w:r>
        <w:t>Это сферические оболочечные вирусы с икосаэдральным нуклеокапсидом, заключенным в липидную оболочку.</w:t>
      </w:r>
    </w:p>
    <w:p w14:paraId="3BB1B11E" w14:textId="77777777" w:rsidR="00777578" w:rsidRDefault="00777578" w:rsidP="00777578">
      <w:pPr>
        <w:pStyle w:val="book"/>
      </w:pPr>
      <w:r>
        <w:t>Геном образует однонитевая молекула +РНК.</w:t>
      </w:r>
    </w:p>
    <w:p w14:paraId="2AE4A48A" w14:textId="77777777" w:rsidR="00777578" w:rsidRDefault="00777578" w:rsidP="00777578">
      <w:pPr>
        <w:pStyle w:val="book"/>
      </w:pPr>
      <w:r>
        <w:t>У человека вирус вызывает краснуху. Основной путь передачи возбудителя – воздушно-капельный. При выздоровлении формируется пожизненная невосприимчивость.</w:t>
      </w:r>
    </w:p>
    <w:p w14:paraId="20891767" w14:textId="77777777" w:rsidR="00777578" w:rsidRDefault="00777578" w:rsidP="00777578">
      <w:pPr>
        <w:pStyle w:val="book"/>
      </w:pPr>
      <w:r>
        <w:t>Характерный признак заболевания – пятнисто-папулезная сыпь бледно-розового цвета, наиболее обильная на разгибательных поверхностях конечностей, спине и ягодицах. Через 2–3 дня кожные элементы исчезают, не оставляя пигментации и шелушения. Взрослые переносят краснуху тяжелее: температура может достигать 39 °C, возможны сильные головные боли и миалгии, выраженные катары слизистой оболочки носа и конъюнктивы.</w:t>
      </w:r>
    </w:p>
    <w:p w14:paraId="46539905" w14:textId="77777777" w:rsidR="00777578" w:rsidRDefault="00777578" w:rsidP="00777578">
      <w:pPr>
        <w:pStyle w:val="book"/>
      </w:pPr>
      <w:r>
        <w:t>Наибольшую опасность представляет инфицирование плода во время беременности.</w:t>
      </w:r>
    </w:p>
    <w:p w14:paraId="10221D0D" w14:textId="77777777" w:rsidR="00777578" w:rsidRDefault="00777578" w:rsidP="00777578">
      <w:pPr>
        <w:pStyle w:val="book"/>
      </w:pPr>
      <w:r>
        <w:t>Вирус малоустойчив во внешней среде, погибает при воздействии физических и химических факторов.</w:t>
      </w:r>
    </w:p>
    <w:p w14:paraId="07C13319" w14:textId="77777777" w:rsidR="00777578" w:rsidRDefault="00777578" w:rsidP="00777578">
      <w:pPr>
        <w:pStyle w:val="book"/>
      </w:pPr>
      <w:r>
        <w:t>Лечение:</w:t>
      </w:r>
    </w:p>
    <w:p w14:paraId="19D2027A" w14:textId="77777777" w:rsidR="00777578" w:rsidRDefault="00777578" w:rsidP="00777578">
      <w:pPr>
        <w:pStyle w:val="book"/>
      </w:pPr>
      <w:r>
        <w:lastRenderedPageBreak/>
        <w:t>1) средства этиотропной терапии отсутствуют;</w:t>
      </w:r>
    </w:p>
    <w:p w14:paraId="28B5C53C" w14:textId="77777777" w:rsidR="00777578" w:rsidRDefault="00777578" w:rsidP="00777578">
      <w:pPr>
        <w:pStyle w:val="book"/>
      </w:pPr>
      <w:r>
        <w:t>2) беременным, контактировавшим с больным, профилактически вводят специфический иммуноглобулин.</w:t>
      </w:r>
    </w:p>
    <w:p w14:paraId="605C4A23" w14:textId="77777777" w:rsidR="00777578" w:rsidRDefault="00777578" w:rsidP="00777578">
      <w:pPr>
        <w:pStyle w:val="book"/>
      </w:pPr>
      <w:r>
        <w:t>Специфическая профилактика: живая аттенуироваиная вакцина; иммунизацию женщин детородного возраста следует проводить лишь при отсутствии беременности.</w:t>
      </w:r>
    </w:p>
    <w:p w14:paraId="4F951B86" w14:textId="77777777" w:rsidR="00777578" w:rsidRDefault="00777578" w:rsidP="00777578">
      <w:pPr>
        <w:pStyle w:val="3"/>
      </w:pPr>
      <w:bookmarkStart w:id="399" w:name="t50"/>
      <w:bookmarkEnd w:id="399"/>
      <w:r>
        <w:t xml:space="preserve">50. Вирус полиомиелита, ЕСНО-вирусы, вирусы Коксаки </w:t>
      </w:r>
    </w:p>
    <w:p w14:paraId="264DB25B" w14:textId="77777777" w:rsidR="00777578" w:rsidRDefault="00777578" w:rsidP="00777578">
      <w:pPr>
        <w:pStyle w:val="book"/>
      </w:pPr>
      <w:r>
        <w:rPr>
          <w:b/>
          <w:bCs/>
        </w:rPr>
        <w:t>Вирус полиомиелита.</w:t>
      </w:r>
      <w:r>
        <w:t xml:space="preserve"> Относится к семейству </w:t>
      </w:r>
      <w:r>
        <w:rPr>
          <w:i/>
          <w:iCs/>
        </w:rPr>
        <w:t>Picornaviridae</w:t>
      </w:r>
      <w:r>
        <w:t>, роду энтеровирусов.</w:t>
      </w:r>
    </w:p>
    <w:p w14:paraId="0DC01C43" w14:textId="77777777" w:rsidR="00777578" w:rsidRDefault="00777578" w:rsidP="00777578">
      <w:pPr>
        <w:pStyle w:val="book"/>
      </w:pPr>
      <w:r>
        <w:t>Это относительно небольшие вирусы с икосаэдральной симметрией. Геном образует несегментированная молекула +РНК.</w:t>
      </w:r>
    </w:p>
    <w:p w14:paraId="1E08E998" w14:textId="77777777" w:rsidR="00777578" w:rsidRDefault="00777578" w:rsidP="00777578">
      <w:pPr>
        <w:pStyle w:val="book"/>
      </w:pPr>
      <w:r>
        <w:t>Каждая вирусная частица состоит из капсида, построенного из 60 субъединиц и содержащего 4 полипептида одной молекулы VPg, соединенной с РНК.</w:t>
      </w:r>
    </w:p>
    <w:p w14:paraId="56F628FC" w14:textId="77777777" w:rsidR="00777578" w:rsidRDefault="00777578" w:rsidP="00777578">
      <w:pPr>
        <w:pStyle w:val="book"/>
      </w:pPr>
      <w:r>
        <w:t>Возбудители высококонтагиозны, Основной механизм передачи – фекально-оральный.</w:t>
      </w:r>
    </w:p>
    <w:p w14:paraId="3C8F314D" w14:textId="77777777" w:rsidR="00777578" w:rsidRDefault="00777578" w:rsidP="00777578">
      <w:pPr>
        <w:pStyle w:val="book"/>
      </w:pPr>
      <w:r>
        <w:t>полиомиелит – острая инфекция с поражением нейронов продолговатого мозга и передних рогов спинного мозга.</w:t>
      </w:r>
    </w:p>
    <w:p w14:paraId="5C632413" w14:textId="77777777" w:rsidR="00777578" w:rsidRDefault="00777578" w:rsidP="00777578">
      <w:pPr>
        <w:pStyle w:val="book"/>
      </w:pPr>
      <w:r>
        <w:t>Первичный очаг размножения локализован в эпителии рта, глотки, тонкой кишки, а также в лимфоидных тканях кольца Пирогова и пейеровых бляшках. Возможно вторичное проникновение вируса из эпителия слизистых оболочек в лимфоидные ткани и кровоток, а затем и в различные органы, исключая ЦНС.</w:t>
      </w:r>
    </w:p>
    <w:p w14:paraId="626BC338" w14:textId="77777777" w:rsidR="00777578" w:rsidRDefault="00777578" w:rsidP="00777578">
      <w:pPr>
        <w:pStyle w:val="book"/>
      </w:pPr>
      <w:r>
        <w:t>Нейроны передних рогов спинного мозга, продолговатого мозга и варолиевого моста несут рецепторы для полиовирусов.</w:t>
      </w:r>
    </w:p>
    <w:p w14:paraId="5B2D1EC6" w14:textId="77777777" w:rsidR="00777578" w:rsidRDefault="00777578" w:rsidP="00777578">
      <w:pPr>
        <w:pStyle w:val="book"/>
      </w:pPr>
      <w:r>
        <w:t>Лечение: симптоматическое и предупреждают развитие вторичных бактериальных инфекций.</w:t>
      </w:r>
    </w:p>
    <w:p w14:paraId="6D026D31" w14:textId="77777777" w:rsidR="00777578" w:rsidRDefault="00777578" w:rsidP="00777578">
      <w:pPr>
        <w:pStyle w:val="book"/>
      </w:pPr>
      <w:r>
        <w:t>Специфическая профилактика:</w:t>
      </w:r>
    </w:p>
    <w:p w14:paraId="1123D3C9" w14:textId="77777777" w:rsidR="00777578" w:rsidRDefault="00777578" w:rsidP="00777578">
      <w:pPr>
        <w:pStyle w:val="book"/>
      </w:pPr>
      <w:r>
        <w:t>1) живая (аттенуированная) вакцина;</w:t>
      </w:r>
    </w:p>
    <w:p w14:paraId="2680778D" w14:textId="77777777" w:rsidR="00777578" w:rsidRDefault="00777578" w:rsidP="00777578">
      <w:pPr>
        <w:pStyle w:val="book"/>
      </w:pPr>
      <w:r>
        <w:t>2) убитая вирусная вакцина.</w:t>
      </w:r>
    </w:p>
    <w:p w14:paraId="2977122C" w14:textId="77777777" w:rsidR="00777578" w:rsidRDefault="00777578" w:rsidP="00777578">
      <w:pPr>
        <w:pStyle w:val="book"/>
      </w:pPr>
      <w:r>
        <w:rPr>
          <w:b/>
          <w:bCs/>
        </w:rPr>
        <w:t>ЕСНО-вирусы. Вирусы Коксаки</w:t>
      </w:r>
    </w:p>
    <w:p w14:paraId="5800F36E" w14:textId="77777777" w:rsidR="00777578" w:rsidRDefault="00777578" w:rsidP="00777578">
      <w:pPr>
        <w:pStyle w:val="book"/>
      </w:pPr>
      <w:r>
        <w:t xml:space="preserve">Относятся к семейству </w:t>
      </w:r>
      <w:r>
        <w:rPr>
          <w:i/>
          <w:iCs/>
        </w:rPr>
        <w:t>Picornaviridae</w:t>
      </w:r>
      <w:r>
        <w:t>, роду энтеровирусов.</w:t>
      </w:r>
    </w:p>
    <w:p w14:paraId="3787ADCF" w14:textId="77777777" w:rsidR="00777578" w:rsidRDefault="00777578" w:rsidP="00777578">
      <w:pPr>
        <w:pStyle w:val="book"/>
      </w:pPr>
      <w:r>
        <w:t>Строение вириона такое же, как у вируса полиомиелита.</w:t>
      </w:r>
    </w:p>
    <w:p w14:paraId="6B23B8C9" w14:textId="77777777" w:rsidR="00777578" w:rsidRDefault="00777578" w:rsidP="00777578">
      <w:pPr>
        <w:pStyle w:val="book"/>
      </w:pPr>
      <w:r>
        <w:t>ЕСНО вирусы выделены в особую группу кишечных вирусов вследствие полного отсутствия патогенного действия на лабораторных животных.</w:t>
      </w:r>
    </w:p>
    <w:p w14:paraId="5474E803" w14:textId="77777777" w:rsidR="00777578" w:rsidRDefault="00777578" w:rsidP="00777578">
      <w:pPr>
        <w:pStyle w:val="book"/>
      </w:pPr>
      <w:r>
        <w:t>Заражение ЕСНО-вирусами происходит фекально-оральным путем, реже ингаляционно.</w:t>
      </w:r>
    </w:p>
    <w:p w14:paraId="23F591A2" w14:textId="77777777" w:rsidR="00777578" w:rsidRDefault="00777578" w:rsidP="00777578">
      <w:pPr>
        <w:pStyle w:val="book"/>
      </w:pPr>
      <w:r>
        <w:t>ЕСНО-вирусы вызывают:</w:t>
      </w:r>
    </w:p>
    <w:p w14:paraId="1EE0C5D3" w14:textId="77777777" w:rsidR="00777578" w:rsidRDefault="00777578" w:rsidP="00777578">
      <w:pPr>
        <w:pStyle w:val="book"/>
      </w:pPr>
      <w:r>
        <w:lastRenderedPageBreak/>
        <w:t>1) ОРВИ и лихорадку неясного генеза;</w:t>
      </w:r>
    </w:p>
    <w:p w14:paraId="3011FE8E" w14:textId="77777777" w:rsidR="00777578" w:rsidRDefault="00777578" w:rsidP="00777578">
      <w:pPr>
        <w:pStyle w:val="book"/>
      </w:pPr>
      <w:r>
        <w:t>2) асептические менингиты (протекают относительно легко);</w:t>
      </w:r>
    </w:p>
    <w:p w14:paraId="3D5F4B54" w14:textId="77777777" w:rsidR="00777578" w:rsidRDefault="00777578" w:rsidP="00777578">
      <w:pPr>
        <w:pStyle w:val="book"/>
      </w:pPr>
      <w:r>
        <w:t>3) восходящие параличи и энцефалиты.</w:t>
      </w:r>
    </w:p>
    <w:p w14:paraId="0BD9A2C5" w14:textId="77777777" w:rsidR="00777578" w:rsidRDefault="00777578" w:rsidP="00777578">
      <w:pPr>
        <w:pStyle w:val="book"/>
      </w:pPr>
      <w:r>
        <w:t>После перенесенного заболевания формируется иммунитет, продолжительность которого колеблется в разных пределах.</w:t>
      </w:r>
    </w:p>
    <w:p w14:paraId="37461D75" w14:textId="77777777" w:rsidR="00777578" w:rsidRDefault="00777578" w:rsidP="00777578">
      <w:pPr>
        <w:pStyle w:val="book"/>
      </w:pPr>
      <w:r>
        <w:t>Лечение симптоматическое.</w:t>
      </w:r>
    </w:p>
    <w:p w14:paraId="17E4ECB2" w14:textId="77777777" w:rsidR="00777578" w:rsidRDefault="00777578" w:rsidP="00777578">
      <w:pPr>
        <w:pStyle w:val="book"/>
      </w:pPr>
      <w:r>
        <w:t>Вирусы Коксаки – типичные пикорнавирусы.</w:t>
      </w:r>
    </w:p>
    <w:p w14:paraId="44591E50" w14:textId="77777777" w:rsidR="00777578" w:rsidRDefault="00777578" w:rsidP="00777578">
      <w:pPr>
        <w:pStyle w:val="book"/>
      </w:pPr>
      <w:r>
        <w:t>По биологическим свойствам выделяют:</w:t>
      </w:r>
    </w:p>
    <w:p w14:paraId="29ECBF00" w14:textId="77777777" w:rsidR="00777578" w:rsidRDefault="00777578" w:rsidP="00777578">
      <w:pPr>
        <w:pStyle w:val="book"/>
      </w:pPr>
      <w:r>
        <w:t>1) вирусы группы А. Вызывают диффузный миозит с воспалением и очаговым некрозом поперечно-полосатых мышц;</w:t>
      </w:r>
    </w:p>
    <w:p w14:paraId="7A6837F7" w14:textId="77777777" w:rsidR="00777578" w:rsidRDefault="00777578" w:rsidP="00777578">
      <w:pPr>
        <w:pStyle w:val="book"/>
      </w:pPr>
      <w:r>
        <w:t>2) вирусы группы В. Вызывают поражения ЦНС (очаговые дегенерации, параличи), некроз скелетной мускулатуры и иногда миокарда, воспалительные поражения селезенки и др.</w:t>
      </w:r>
    </w:p>
    <w:p w14:paraId="0B37FE30" w14:textId="77777777" w:rsidR="00777578" w:rsidRDefault="00777578" w:rsidP="00777578">
      <w:pPr>
        <w:pStyle w:val="book"/>
      </w:pPr>
      <w:r>
        <w:t>Основные механизмы передачи – фекально-оральный и контактный (через отделяемое носоглотки).</w:t>
      </w:r>
    </w:p>
    <w:p w14:paraId="7E1F29DC" w14:textId="77777777" w:rsidR="00777578" w:rsidRDefault="00777578" w:rsidP="00777578">
      <w:pPr>
        <w:pStyle w:val="3"/>
      </w:pPr>
      <w:bookmarkStart w:id="400" w:name="t51"/>
      <w:bookmarkEnd w:id="400"/>
      <w:r>
        <w:t xml:space="preserve">51. ВИЧ </w:t>
      </w:r>
    </w:p>
    <w:p w14:paraId="0C95E67E" w14:textId="77777777" w:rsidR="00777578" w:rsidRDefault="00777578" w:rsidP="00777578">
      <w:pPr>
        <w:pStyle w:val="book"/>
      </w:pPr>
      <w:r>
        <w:t>ВИЧ относится к семейству ретровирусов.</w:t>
      </w:r>
    </w:p>
    <w:p w14:paraId="6DB83621" w14:textId="77777777" w:rsidR="00777578" w:rsidRDefault="00777578" w:rsidP="00777578">
      <w:pPr>
        <w:pStyle w:val="book"/>
      </w:pPr>
      <w:r>
        <w:t>Вирион имеет сферическую форму, диаметром 100–150 нм. Кубический тип симметрии.</w:t>
      </w:r>
    </w:p>
    <w:p w14:paraId="4F017F55" w14:textId="77777777" w:rsidR="00777578" w:rsidRDefault="00777578" w:rsidP="00777578">
      <w:pPr>
        <w:pStyle w:val="book"/>
      </w:pPr>
      <w:r>
        <w:t>Каждая молекула РНК содержит девять генов ВИЧ:</w:t>
      </w:r>
    </w:p>
    <w:p w14:paraId="077EB6B9" w14:textId="77777777" w:rsidR="00777578" w:rsidRDefault="00777578" w:rsidP="00777578">
      <w:pPr>
        <w:pStyle w:val="book"/>
      </w:pPr>
      <w:r>
        <w:t>1) структурные (три гена);</w:t>
      </w:r>
    </w:p>
    <w:p w14:paraId="23349EB1" w14:textId="77777777" w:rsidR="00777578" w:rsidRDefault="00777578" w:rsidP="00777578">
      <w:pPr>
        <w:pStyle w:val="book"/>
      </w:pPr>
      <w:r>
        <w:t>2) регуляторные (три гена);</w:t>
      </w:r>
    </w:p>
    <w:p w14:paraId="34B8AAB8" w14:textId="77777777" w:rsidR="00777578" w:rsidRDefault="00777578" w:rsidP="00777578">
      <w:pPr>
        <w:pStyle w:val="book"/>
      </w:pPr>
      <w:r>
        <w:t>3) дополнительные (три гена).</w:t>
      </w:r>
    </w:p>
    <w:p w14:paraId="2B7A1416" w14:textId="77777777" w:rsidR="00777578" w:rsidRDefault="00777578" w:rsidP="00777578">
      <w:pPr>
        <w:pStyle w:val="book"/>
      </w:pPr>
      <w:r>
        <w:t>Выделяют три группы структурных генов:</w:t>
      </w:r>
    </w:p>
    <w:p w14:paraId="05614F29" w14:textId="77777777" w:rsidR="00777578" w:rsidRDefault="00777578" w:rsidP="00777578">
      <w:pPr>
        <w:pStyle w:val="book"/>
      </w:pPr>
      <w:r>
        <w:t>1) </w:t>
      </w:r>
      <w:r>
        <w:rPr>
          <w:i/>
          <w:iCs/>
        </w:rPr>
        <w:t>gag</w:t>
      </w:r>
      <w:r>
        <w:t xml:space="preserve"> (кодируют образование структурных белков сердцевины вируса);</w:t>
      </w:r>
    </w:p>
    <w:p w14:paraId="01269018" w14:textId="77777777" w:rsidR="00777578" w:rsidRDefault="00777578" w:rsidP="00777578">
      <w:pPr>
        <w:pStyle w:val="book"/>
      </w:pPr>
      <w:r>
        <w:t>2) </w:t>
      </w:r>
      <w:r>
        <w:rPr>
          <w:i/>
          <w:iCs/>
        </w:rPr>
        <w:t>pol</w:t>
      </w:r>
      <w:r>
        <w:t xml:space="preserve"> (направляют синтез белков – вирусных ферментов);</w:t>
      </w:r>
    </w:p>
    <w:p w14:paraId="3F72A509" w14:textId="77777777" w:rsidR="00777578" w:rsidRDefault="00777578" w:rsidP="00777578">
      <w:pPr>
        <w:pStyle w:val="book"/>
      </w:pPr>
      <w:r>
        <w:t xml:space="preserve">3) ent (кодируют синтез оболочечных белков </w:t>
      </w:r>
      <w:r>
        <w:rPr>
          <w:i/>
          <w:iCs/>
        </w:rPr>
        <w:t>gp</w:t>
      </w:r>
      <w:r>
        <w:t xml:space="preserve"> 120 и </w:t>
      </w:r>
      <w:r>
        <w:rPr>
          <w:i/>
          <w:iCs/>
        </w:rPr>
        <w:t>gp</w:t>
      </w:r>
      <w:r>
        <w:t xml:space="preserve"> 41).</w:t>
      </w:r>
    </w:p>
    <w:p w14:paraId="2C322C94" w14:textId="77777777" w:rsidR="00777578" w:rsidRDefault="00777578" w:rsidP="00777578">
      <w:pPr>
        <w:pStyle w:val="book"/>
      </w:pPr>
      <w:r>
        <w:t>Кроме РНК, там же находятся вирусные ферменты:</w:t>
      </w:r>
    </w:p>
    <w:p w14:paraId="1BE4F4B2" w14:textId="77777777" w:rsidR="00777578" w:rsidRDefault="00777578" w:rsidP="00777578">
      <w:pPr>
        <w:pStyle w:val="book"/>
      </w:pPr>
      <w:r>
        <w:t>1) обратная транскриптаза;</w:t>
      </w:r>
    </w:p>
    <w:p w14:paraId="398C1CB8" w14:textId="77777777" w:rsidR="00777578" w:rsidRDefault="00777578" w:rsidP="00777578">
      <w:pPr>
        <w:pStyle w:val="book"/>
      </w:pPr>
      <w:r>
        <w:t>2) протеаза;</w:t>
      </w:r>
    </w:p>
    <w:p w14:paraId="4F368055" w14:textId="77777777" w:rsidR="00777578" w:rsidRDefault="00777578" w:rsidP="00777578">
      <w:pPr>
        <w:pStyle w:val="book"/>
      </w:pPr>
      <w:r>
        <w:lastRenderedPageBreak/>
        <w:t>3) эндонуклеаза (интеграза).</w:t>
      </w:r>
    </w:p>
    <w:p w14:paraId="78E60D46" w14:textId="77777777" w:rsidR="00777578" w:rsidRDefault="00777578" w:rsidP="00777578">
      <w:pPr>
        <w:pStyle w:val="book"/>
      </w:pPr>
      <w:r>
        <w:t>В обычных культурах клеток ВИЧ не культивируется. Для культивирования используется культура Т-лимфоцитов с хелперной функцией.</w:t>
      </w:r>
    </w:p>
    <w:p w14:paraId="2C9832D0" w14:textId="77777777" w:rsidR="00777578" w:rsidRDefault="00777578" w:rsidP="00777578">
      <w:pPr>
        <w:pStyle w:val="book"/>
      </w:pPr>
      <w:r>
        <w:rPr>
          <w:b/>
          <w:bCs/>
        </w:rPr>
        <w:t>Патогенез и иммунологические нарушения</w:t>
      </w:r>
    </w:p>
    <w:p w14:paraId="65E21D1E" w14:textId="77777777" w:rsidR="00777578" w:rsidRDefault="00777578" w:rsidP="00777578">
      <w:pPr>
        <w:pStyle w:val="book"/>
      </w:pPr>
      <w:r>
        <w:t>В организме вирусы взаимодействуют с СD—4 рецепторами, которые располагаются на поверхности иммунокомпетентных клеток – лимфоцитов, макрофагов. Взаимодействие вируса с клеткой-мишенью включает в себя четыре стадии:</w:t>
      </w:r>
    </w:p>
    <w:p w14:paraId="2E83F3A6" w14:textId="77777777" w:rsidR="00777578" w:rsidRDefault="00777578" w:rsidP="00777578">
      <w:pPr>
        <w:pStyle w:val="book"/>
      </w:pPr>
      <w:r>
        <w:t>1) адсорбцию к СD—4 рецепторам;</w:t>
      </w:r>
    </w:p>
    <w:p w14:paraId="1726E26D" w14:textId="77777777" w:rsidR="00777578" w:rsidRDefault="00777578" w:rsidP="00777578">
      <w:pPr>
        <w:pStyle w:val="book"/>
      </w:pPr>
      <w:r>
        <w:t>2) прокол клетки и эндоцитоз;</w:t>
      </w:r>
    </w:p>
    <w:p w14:paraId="49C92F23" w14:textId="77777777" w:rsidR="00777578" w:rsidRDefault="00777578" w:rsidP="00777578">
      <w:pPr>
        <w:pStyle w:val="book"/>
      </w:pPr>
      <w:r>
        <w:t>3) депротеинизацию с участием протеинкиназ клетки хозяина;</w:t>
      </w:r>
    </w:p>
    <w:p w14:paraId="46222CC1" w14:textId="77777777" w:rsidR="00777578" w:rsidRDefault="00777578" w:rsidP="00777578">
      <w:pPr>
        <w:pStyle w:val="book"/>
      </w:pPr>
      <w:r>
        <w:t>4) синтез ДНК на матрице РНК с участием обратной транскриптазы.</w:t>
      </w:r>
    </w:p>
    <w:p w14:paraId="281BB631" w14:textId="77777777" w:rsidR="00777578" w:rsidRDefault="00777578" w:rsidP="00777578">
      <w:pPr>
        <w:pStyle w:val="book"/>
      </w:pPr>
      <w:r>
        <w:t>ДНК вируса включается в геном клетки, затем происходит синтез вирусных компонентов – белков, затем – самосборка вириона и его отпочкование, в ходе которого вирус приобретает суперкапсид.</w:t>
      </w:r>
    </w:p>
    <w:p w14:paraId="4A29339E" w14:textId="77777777" w:rsidR="00777578" w:rsidRDefault="00777578" w:rsidP="00777578">
      <w:pPr>
        <w:pStyle w:val="book"/>
      </w:pPr>
      <w:r>
        <w:t>Инфекция начинается с внедрения вируса в организм человека. Патогенез ВИЧ-инфекции включает в себя пять основных периодов:</w:t>
      </w:r>
    </w:p>
    <w:p w14:paraId="29AE089F" w14:textId="77777777" w:rsidR="00777578" w:rsidRDefault="00777578" w:rsidP="00777578">
      <w:pPr>
        <w:pStyle w:val="book"/>
      </w:pPr>
      <w:r>
        <w:t>1) инкубационный период (7 до 90 дней);</w:t>
      </w:r>
    </w:p>
    <w:p w14:paraId="148D7589" w14:textId="77777777" w:rsidR="00777578" w:rsidRDefault="00777578" w:rsidP="00777578">
      <w:pPr>
        <w:pStyle w:val="book"/>
      </w:pPr>
      <w:r>
        <w:t>2) стадия первичных проявлений Клинически эта стадия напоминает любую острую инфекцию: единственным настораживающим симптомом является увеличение шейных и подмышечных лимфоузлов. Эта стадия продолжается 2–4 недели;</w:t>
      </w:r>
    </w:p>
    <w:p w14:paraId="11E2BDF9" w14:textId="77777777" w:rsidR="00777578" w:rsidRDefault="00777578" w:rsidP="00777578">
      <w:pPr>
        <w:pStyle w:val="book"/>
      </w:pPr>
      <w:r>
        <w:t>3) латентный период. В этот период вирус замедляет свою репликацию и переходит в состояние персистенции. Латентный период длится 5—10 лет. Единственным клиническим симптомом является лимфаденопатия;</w:t>
      </w:r>
    </w:p>
    <w:p w14:paraId="429EAB96" w14:textId="77777777" w:rsidR="00777578" w:rsidRDefault="00777578" w:rsidP="00777578">
      <w:pPr>
        <w:pStyle w:val="book"/>
      </w:pPr>
      <w:r>
        <w:t>4) СПИД-ассоциированный комплекс (пре-СПИД);</w:t>
      </w:r>
    </w:p>
    <w:p w14:paraId="5C2960D3" w14:textId="77777777" w:rsidR="00777578" w:rsidRDefault="00777578" w:rsidP="00777578">
      <w:pPr>
        <w:pStyle w:val="book"/>
      </w:pPr>
      <w:r>
        <w:t>5) собственно СПИД. Наблюдается полное отсутствие иммунного ответа. Длительность – примерно 1–2 года, непосредственной причиной смерти являются вторичные инфекции.</w:t>
      </w:r>
    </w:p>
    <w:p w14:paraId="3A74557F" w14:textId="77777777" w:rsidR="00777578" w:rsidRDefault="00777578" w:rsidP="00777578">
      <w:pPr>
        <w:pStyle w:val="3"/>
      </w:pPr>
      <w:bookmarkStart w:id="401" w:name="t52"/>
      <w:bookmarkEnd w:id="401"/>
      <w:r>
        <w:t xml:space="preserve">52. ВИЧ. Эпидемиология. Диагностика. Лечение </w:t>
      </w:r>
    </w:p>
    <w:p w14:paraId="1C00B09F" w14:textId="77777777" w:rsidR="00777578" w:rsidRDefault="00777578" w:rsidP="00777578">
      <w:pPr>
        <w:pStyle w:val="book"/>
      </w:pPr>
      <w:r>
        <w:t>Источниками вируса являются больные и вирусоносители.</w:t>
      </w:r>
    </w:p>
    <w:p w14:paraId="6184822D" w14:textId="77777777" w:rsidR="00777578" w:rsidRDefault="00777578" w:rsidP="00777578">
      <w:pPr>
        <w:pStyle w:val="book"/>
      </w:pPr>
      <w:r>
        <w:t>Пути передачи вируса:</w:t>
      </w:r>
    </w:p>
    <w:p w14:paraId="3382DDF4" w14:textId="77777777" w:rsidR="00777578" w:rsidRDefault="00777578" w:rsidP="00777578">
      <w:pPr>
        <w:pStyle w:val="book"/>
      </w:pPr>
      <w:r>
        <w:t>1) заражение при половом контакте;</w:t>
      </w:r>
    </w:p>
    <w:p w14:paraId="3E8998CE" w14:textId="77777777" w:rsidR="00777578" w:rsidRDefault="00777578" w:rsidP="00777578">
      <w:pPr>
        <w:pStyle w:val="book"/>
      </w:pPr>
      <w:r>
        <w:t>2) парентеральное заражение кровью при гемотрансфузиях, медицинских манипуляциях, операциях;</w:t>
      </w:r>
    </w:p>
    <w:p w14:paraId="3FB7F565" w14:textId="77777777" w:rsidR="00777578" w:rsidRDefault="00777578" w:rsidP="00777578">
      <w:pPr>
        <w:pStyle w:val="book"/>
      </w:pPr>
      <w:r>
        <w:lastRenderedPageBreak/>
        <w:t>3) передача новорожденным через плаценту, в родовых путях, при грудном вскармливании.</w:t>
      </w:r>
    </w:p>
    <w:p w14:paraId="0F4E0660" w14:textId="77777777" w:rsidR="00777578" w:rsidRDefault="00777578" w:rsidP="00777578">
      <w:pPr>
        <w:pStyle w:val="book"/>
      </w:pPr>
      <w:r>
        <w:t>ВИЧ присутствует у больного человека во всех клетках, где есть СD-4 рецепторы – это Т-хелперы, тканевые макрофаги, в клетках кишечника, слизистых и т. д. У инфицированного человека вирус выделяется со всеми биологическими жидкостями: максимальное количество его находится в крови и в семенной жидкости. Среднее количество вируса – в лимфе, ликворе, отделяемом влагалища.</w:t>
      </w:r>
    </w:p>
    <w:p w14:paraId="3F574CD1" w14:textId="77777777" w:rsidR="00777578" w:rsidRDefault="00777578" w:rsidP="00777578">
      <w:pPr>
        <w:pStyle w:val="book"/>
      </w:pPr>
      <w:r>
        <w:t>Еще меньше вируса в молоке кормящей матери, слюне, слезах, поте. Содержание вируса в них таково, что этого недостаточно, чтобы вызвать инфекцию.</w:t>
      </w:r>
    </w:p>
    <w:p w14:paraId="132AD3C2" w14:textId="77777777" w:rsidR="00777578" w:rsidRDefault="00777578" w:rsidP="00777578">
      <w:pPr>
        <w:pStyle w:val="book"/>
      </w:pPr>
      <w:r>
        <w:t>Основные группы риска – наркоманы, пациенты с гемофилией, гомосексуалисты, проститутки.</w:t>
      </w:r>
    </w:p>
    <w:p w14:paraId="6D0A672E" w14:textId="77777777" w:rsidR="00777578" w:rsidRDefault="00777578" w:rsidP="00777578">
      <w:pPr>
        <w:pStyle w:val="book"/>
      </w:pPr>
      <w:r>
        <w:t>ВИЧ характеризуется низкой устойчивостью к воздействию физических и химических факторов. Нагревание при 560 °C в течение 30 мин приводит к снижению инфекционного титра вируса в 100 раз, а более высокие температуры быстро и полностью инактивируют вирус. Чувствителен к действию детергентов и дезинфектантов. ВИЧ устойчив к высушиванию. Его инфекционность сохраняется в течение 4–6 дней при комнатной температуре. Малочувствителен к действию УФ-излучения.</w:t>
      </w:r>
    </w:p>
    <w:p w14:paraId="43254845" w14:textId="77777777" w:rsidR="00777578" w:rsidRDefault="00777578" w:rsidP="00777578">
      <w:pPr>
        <w:pStyle w:val="book"/>
      </w:pPr>
      <w:r>
        <w:t>Лабораторная диагностика:</w:t>
      </w:r>
    </w:p>
    <w:p w14:paraId="085262F3" w14:textId="77777777" w:rsidR="00777578" w:rsidRDefault="00777578" w:rsidP="00777578">
      <w:pPr>
        <w:pStyle w:val="book"/>
      </w:pPr>
      <w:r>
        <w:t>1) скрининг антител против ВИЧ с помощью иммуноферментного анализа (от начала второго периода и до смерти инфицированного). Если реакция положительная, ставится повторная с другой сывороткой и на более совершенной системе. Затем проводится иммуноблодинг;</w:t>
      </w:r>
    </w:p>
    <w:p w14:paraId="5BAABC9F" w14:textId="77777777" w:rsidR="00777578" w:rsidRDefault="00777578" w:rsidP="00777578">
      <w:pPr>
        <w:pStyle w:val="book"/>
      </w:pPr>
      <w:r>
        <w:t>2) диагностикум ВИЧ-2 (при подозрении на ВИЧ-инфекцию и при отрицательных реакциях на ВИЧ-1);</w:t>
      </w:r>
    </w:p>
    <w:p w14:paraId="40131061" w14:textId="77777777" w:rsidR="00777578" w:rsidRDefault="00777578" w:rsidP="00777578">
      <w:pPr>
        <w:pStyle w:val="book"/>
      </w:pPr>
      <w:r>
        <w:t>3) заражение культур Т-хелперов. Вирус обнаруживают по цитопатическому действию, в серологических реакциях, по обратной транскриптазной активности;</w:t>
      </w:r>
    </w:p>
    <w:p w14:paraId="3668334E" w14:textId="77777777" w:rsidR="00777578" w:rsidRDefault="00777578" w:rsidP="00777578">
      <w:pPr>
        <w:pStyle w:val="book"/>
      </w:pPr>
      <w:r>
        <w:t>4) гибридизационные тесты с использованием вирусоспецифических нуклеиновых зондов.</w:t>
      </w:r>
    </w:p>
    <w:p w14:paraId="5684F78C" w14:textId="77777777" w:rsidR="00777578" w:rsidRDefault="00777578" w:rsidP="00777578">
      <w:pPr>
        <w:pStyle w:val="book"/>
      </w:pPr>
      <w:r>
        <w:t>Лечение:</w:t>
      </w:r>
    </w:p>
    <w:p w14:paraId="4619A940" w14:textId="77777777" w:rsidR="00777578" w:rsidRDefault="00777578" w:rsidP="00777578">
      <w:pPr>
        <w:pStyle w:val="book"/>
      </w:pPr>
      <w:r>
        <w:t>1) этиотропная терапия. Используют следующие препараты:</w:t>
      </w:r>
    </w:p>
    <w:p w14:paraId="617ECB99" w14:textId="77777777" w:rsidR="00777578" w:rsidRDefault="00777578" w:rsidP="00777578">
      <w:pPr>
        <w:pStyle w:val="book"/>
      </w:pPr>
      <w:r>
        <w:t>а) азидотимизин (;</w:t>
      </w:r>
    </w:p>
    <w:p w14:paraId="58559422" w14:textId="77777777" w:rsidR="00777578" w:rsidRDefault="00777578" w:rsidP="00777578">
      <w:pPr>
        <w:pStyle w:val="book"/>
      </w:pPr>
      <w:r>
        <w:t>б) a-интерферон (удлиняет латентный период, подавляя репликацию);</w:t>
      </w:r>
    </w:p>
    <w:p w14:paraId="6620B73D" w14:textId="77777777" w:rsidR="00777578" w:rsidRDefault="00777578" w:rsidP="00777578">
      <w:pPr>
        <w:pStyle w:val="book"/>
      </w:pPr>
      <w:r>
        <w:t>2) иммуностимуляция: вводят интерлейкин-2, интерфероны и иммуноглобулины;</w:t>
      </w:r>
    </w:p>
    <w:p w14:paraId="102285AA" w14:textId="77777777" w:rsidR="00777578" w:rsidRDefault="00777578" w:rsidP="00777578">
      <w:pPr>
        <w:pStyle w:val="book"/>
      </w:pPr>
      <w:r>
        <w:t>3) лечение опухолей, вторичных инфекций и инвазий.</w:t>
      </w:r>
    </w:p>
    <w:p w14:paraId="176E90D2" w14:textId="77777777" w:rsidR="00777578" w:rsidRDefault="00777578" w:rsidP="00777578">
      <w:pPr>
        <w:pStyle w:val="book"/>
      </w:pPr>
      <w:r>
        <w:t>Специфическая профилактика не разработана. Проводится испытание генно-инженерной вакцины, содержащей поверхностные гликопротеины вирусов.</w:t>
      </w:r>
    </w:p>
    <w:p w14:paraId="07B67566" w14:textId="77777777" w:rsidR="00777578" w:rsidRDefault="00777578" w:rsidP="00777578">
      <w:pPr>
        <w:pStyle w:val="3"/>
      </w:pPr>
      <w:bookmarkStart w:id="402" w:name="t53"/>
      <w:bookmarkEnd w:id="402"/>
      <w:r>
        <w:lastRenderedPageBreak/>
        <w:t xml:space="preserve">53. Вирус бешенства. Флавивирусы </w:t>
      </w:r>
    </w:p>
    <w:p w14:paraId="7DC28ADD" w14:textId="77777777" w:rsidR="00777578" w:rsidRDefault="00777578" w:rsidP="00777578">
      <w:pPr>
        <w:pStyle w:val="book"/>
      </w:pPr>
      <w:r>
        <w:rPr>
          <w:b/>
          <w:bCs/>
        </w:rPr>
        <w:t>Вирус бешенства</w:t>
      </w:r>
      <w:r>
        <w:t xml:space="preserve">. Относится к семейству </w:t>
      </w:r>
      <w:r>
        <w:rPr>
          <w:i/>
          <w:iCs/>
        </w:rPr>
        <w:t>Rhabdoviridae</w:t>
      </w:r>
      <w:r>
        <w:t xml:space="preserve">, роду </w:t>
      </w:r>
      <w:r>
        <w:rPr>
          <w:i/>
          <w:iCs/>
        </w:rPr>
        <w:t>Lyssavirus</w:t>
      </w:r>
      <w:r>
        <w:t>.</w:t>
      </w:r>
    </w:p>
    <w:p w14:paraId="2B56450F" w14:textId="77777777" w:rsidR="00777578" w:rsidRDefault="00777578" w:rsidP="00777578">
      <w:pPr>
        <w:pStyle w:val="book"/>
      </w:pPr>
      <w:r>
        <w:t>Рабдовирусы отличают пулевидная форма, наличие оболочки, спиральная симметрия; геном образован РНК.</w:t>
      </w:r>
    </w:p>
    <w:p w14:paraId="27A42532" w14:textId="77777777" w:rsidR="00777578" w:rsidRDefault="00777578" w:rsidP="00777578">
      <w:pPr>
        <w:pStyle w:val="book"/>
      </w:pPr>
      <w:r>
        <w:t>Бешенство – острая инфекция ЦНС, сопровождающаяся дегенерацией нейронов головного и спинного мозга. Летальность для человека при отсутствии своевременного лечения составляет 100 %.</w:t>
      </w:r>
    </w:p>
    <w:p w14:paraId="5F33B359" w14:textId="77777777" w:rsidR="00777578" w:rsidRDefault="00777578" w:rsidP="00777578">
      <w:pPr>
        <w:pStyle w:val="book"/>
      </w:pPr>
      <w:r>
        <w:t>Вирус проникает в организм человека через повреждения кожных покровов, как правило, при укусах больных животных. Вирус мигрирует по аксонам периферических нервов в базальные ганглии и ЦНС, где размножается в клетках, в результате чего появляются цитоплазматические тельца Бабеша-Негри. Далее вирус мигрирует обратно по центробежным нейронам в различные ткани.</w:t>
      </w:r>
    </w:p>
    <w:p w14:paraId="5D744269" w14:textId="77777777" w:rsidR="00777578" w:rsidRDefault="00777578" w:rsidP="00777578">
      <w:pPr>
        <w:pStyle w:val="book"/>
      </w:pPr>
      <w:r>
        <w:t>Время продвижения вируса по нервным стволам соответствует инкубационному периоду заболевания. Его длительность может быть различной: минимальной (10–14 дней) при укусе в голову и лицо и более продолжительной (месяц и более) при укусах в конечности.</w:t>
      </w:r>
    </w:p>
    <w:p w14:paraId="50249142" w14:textId="77777777" w:rsidR="00777578" w:rsidRDefault="00777578" w:rsidP="00777578">
      <w:pPr>
        <w:pStyle w:val="book"/>
      </w:pPr>
      <w:r>
        <w:t>Резервуаром вируса в природе являются различные теплокровные животные.</w:t>
      </w:r>
    </w:p>
    <w:p w14:paraId="25E56606" w14:textId="77777777" w:rsidR="00777578" w:rsidRDefault="00777578" w:rsidP="00777578">
      <w:pPr>
        <w:pStyle w:val="book"/>
      </w:pPr>
      <w:r>
        <w:t>Лечение:</w:t>
      </w:r>
    </w:p>
    <w:p w14:paraId="6C87ADDF" w14:textId="77777777" w:rsidR="00777578" w:rsidRDefault="00777578" w:rsidP="00777578">
      <w:pPr>
        <w:pStyle w:val="book"/>
      </w:pPr>
      <w:r>
        <w:t>1) антибиотики широкого спектра действия;</w:t>
      </w:r>
    </w:p>
    <w:p w14:paraId="2C263EF8" w14:textId="77777777" w:rsidR="00777578" w:rsidRDefault="00777578" w:rsidP="00777578">
      <w:pPr>
        <w:pStyle w:val="book"/>
      </w:pPr>
      <w:r>
        <w:t>2) специфический антирабический иммуноглобулин;</w:t>
      </w:r>
    </w:p>
    <w:p w14:paraId="524A8CC7" w14:textId="77777777" w:rsidR="00777578" w:rsidRDefault="00777578" w:rsidP="00777578">
      <w:pPr>
        <w:pStyle w:val="book"/>
      </w:pPr>
      <w:r>
        <w:t>3) лошадиная антирабическая сыворотка;</w:t>
      </w:r>
    </w:p>
    <w:p w14:paraId="1107A296" w14:textId="77777777" w:rsidR="00777578" w:rsidRDefault="00777578" w:rsidP="00777578">
      <w:pPr>
        <w:pStyle w:val="book"/>
      </w:pPr>
      <w:r>
        <w:t>4) антирабическая вакцина.</w:t>
      </w:r>
    </w:p>
    <w:p w14:paraId="6CF5045E" w14:textId="77777777" w:rsidR="00777578" w:rsidRDefault="00777578" w:rsidP="00777578">
      <w:pPr>
        <w:pStyle w:val="book"/>
      </w:pPr>
      <w:r>
        <w:t>Специфическая профилактика: антирабическая вакцина.</w:t>
      </w:r>
    </w:p>
    <w:p w14:paraId="0EB58CFA" w14:textId="77777777" w:rsidR="00777578" w:rsidRDefault="00777578" w:rsidP="00777578">
      <w:pPr>
        <w:pStyle w:val="book"/>
      </w:pPr>
      <w:r>
        <w:rPr>
          <w:b/>
          <w:bCs/>
        </w:rPr>
        <w:t>Флавивирусы</w:t>
      </w:r>
    </w:p>
    <w:p w14:paraId="65EE0BFD" w14:textId="77777777" w:rsidR="00777578" w:rsidRDefault="00777578" w:rsidP="00777578">
      <w:pPr>
        <w:pStyle w:val="book"/>
      </w:pPr>
      <w:r>
        <w:t>Семейство включает в себя около 50 вирусов.</w:t>
      </w:r>
    </w:p>
    <w:p w14:paraId="784ED973" w14:textId="77777777" w:rsidR="00777578" w:rsidRDefault="00777578" w:rsidP="00777578">
      <w:pPr>
        <w:pStyle w:val="book"/>
      </w:pPr>
      <w:r>
        <w:t>Это сферические оболочечные вирусы с икосаэдральным нуклеокапсидом, заключенным в липидную оболочку.</w:t>
      </w:r>
    </w:p>
    <w:p w14:paraId="03F90A3D" w14:textId="77777777" w:rsidR="00777578" w:rsidRDefault="00777578" w:rsidP="00777578">
      <w:pPr>
        <w:pStyle w:val="book"/>
      </w:pPr>
      <w:r>
        <w:t>Геном образует однонитевая молекула +РНК.</w:t>
      </w:r>
    </w:p>
    <w:p w14:paraId="040A8A93" w14:textId="77777777" w:rsidR="00777578" w:rsidRDefault="00777578" w:rsidP="00777578">
      <w:pPr>
        <w:pStyle w:val="book"/>
      </w:pPr>
      <w:r>
        <w:t>Флавивирусы культивируют в куриных эмбрионах и культурах тканей.</w:t>
      </w:r>
    </w:p>
    <w:p w14:paraId="2372D6A9" w14:textId="77777777" w:rsidR="00777578" w:rsidRDefault="00777578" w:rsidP="00777578">
      <w:pPr>
        <w:pStyle w:val="book"/>
      </w:pPr>
      <w:r>
        <w:t>Семейство флавивирусов включает в себя различных представителей, вызывающих соответствующие заболевания:</w:t>
      </w:r>
    </w:p>
    <w:p w14:paraId="07A1E026" w14:textId="77777777" w:rsidR="00777578" w:rsidRDefault="00777578" w:rsidP="00777578">
      <w:pPr>
        <w:pStyle w:val="book"/>
      </w:pPr>
      <w:r>
        <w:t>1) вирус желтой лихорадки. Резервуар инфекции – обезьяны, переносчик – комары. Встречается в странах Южной Африки;</w:t>
      </w:r>
    </w:p>
    <w:p w14:paraId="6820C19B" w14:textId="77777777" w:rsidR="00777578" w:rsidRDefault="00777578" w:rsidP="00777578">
      <w:pPr>
        <w:pStyle w:val="book"/>
      </w:pPr>
      <w:r>
        <w:lastRenderedPageBreak/>
        <w:t>2) вирус лихорадки Денге. Резервуаром инфекции являются больные люди и обезьяны, переносчиком – комары;</w:t>
      </w:r>
    </w:p>
    <w:p w14:paraId="4BB0532A" w14:textId="77777777" w:rsidR="00777578" w:rsidRDefault="00777578" w:rsidP="00777578">
      <w:pPr>
        <w:pStyle w:val="book"/>
      </w:pPr>
      <w:r>
        <w:t>3) вирус японского энцефалита. Резервуар возбудителя – дикие птицы, грызуны, крупный рогатый скот, лошади и свиньи; человек – тупиковый хозяин (при эпидемиях возможна трансмиссивная передача от человека человеку). Переносчики – комары рода Кулекс;</w:t>
      </w:r>
    </w:p>
    <w:p w14:paraId="467355C3" w14:textId="77777777" w:rsidR="00777578" w:rsidRDefault="00777578" w:rsidP="00777578">
      <w:pPr>
        <w:pStyle w:val="book"/>
      </w:pPr>
      <w:r>
        <w:t>4) вирус клещевого энцефалита. Резервуар и переносчик вируса – иксодовые клещи. Дополнительный резервуар – различные животные и птицы.</w:t>
      </w:r>
    </w:p>
    <w:p w14:paraId="51ADFC12" w14:textId="77777777" w:rsidR="00777578" w:rsidRDefault="00777578" w:rsidP="00777578">
      <w:pPr>
        <w:pStyle w:val="book"/>
      </w:pPr>
      <w:r>
        <w:t>Для специфической профилактики клещевого энцефалита применяют инактивированную вакцину. При укусе клеща вводят специфический иммуноглобулин.</w:t>
      </w:r>
    </w:p>
    <w:p w14:paraId="1AAC1D67" w14:textId="77777777" w:rsidR="00777578" w:rsidRDefault="00777578" w:rsidP="00777578">
      <w:pPr>
        <w:pStyle w:val="3"/>
      </w:pPr>
      <w:bookmarkStart w:id="403" w:name="t54"/>
      <w:bookmarkEnd w:id="403"/>
      <w:r>
        <w:t xml:space="preserve">54. Вирус гепатита А и В </w:t>
      </w:r>
    </w:p>
    <w:p w14:paraId="57F0AA3F" w14:textId="77777777" w:rsidR="00777578" w:rsidRDefault="00777578" w:rsidP="00777578">
      <w:pPr>
        <w:pStyle w:val="book"/>
      </w:pPr>
      <w:r>
        <w:rPr>
          <w:b/>
          <w:bCs/>
        </w:rPr>
        <w:t>Вирус гепатита А</w:t>
      </w:r>
      <w:r>
        <w:t xml:space="preserve"> относится к семейству пикорнавирусов, роду энтеровирусов.</w:t>
      </w:r>
    </w:p>
    <w:p w14:paraId="46C004B5" w14:textId="77777777" w:rsidR="00777578" w:rsidRDefault="00777578" w:rsidP="00777578">
      <w:pPr>
        <w:pStyle w:val="book"/>
      </w:pPr>
      <w:r>
        <w:t>Вирус гепатита А по морфологии сходен с другими представителями рода энтеровирусов. Геном образует однонитевая молекула +РНК. Не имеет суперкапсидной оболочки.</w:t>
      </w:r>
    </w:p>
    <w:p w14:paraId="4F817B14" w14:textId="77777777" w:rsidR="00777578" w:rsidRDefault="00777578" w:rsidP="00777578">
      <w:pPr>
        <w:pStyle w:val="book"/>
      </w:pPr>
      <w:r>
        <w:t>Основной механизм передачи вируса гепатита А – фекально-оральный. Больной выделяет возбудитель в течение 2—3-й недель до начала желтушной стадии и 8—10 суток после ее окончания. Вирус патогенен только для человека.</w:t>
      </w:r>
    </w:p>
    <w:p w14:paraId="355B9A9D" w14:textId="77777777" w:rsidR="00777578" w:rsidRDefault="00777578" w:rsidP="00777578">
      <w:pPr>
        <w:pStyle w:val="book"/>
      </w:pPr>
      <w:r>
        <w:t>Вирус гепатита А попадает в организм человека с водой или пищей, репродуцируется в эпителии слизистой оболочки тонкой кишки и регионарных лимфоидных тканях.</w:t>
      </w:r>
    </w:p>
    <w:p w14:paraId="1647458A" w14:textId="77777777" w:rsidR="00777578" w:rsidRDefault="00777578" w:rsidP="00777578">
      <w:pPr>
        <w:pStyle w:val="book"/>
      </w:pPr>
      <w:r>
        <w:t>Затем возбудитель попадает в кровоток с развитием кратковременной вирусемии. Основная мишень для цитопатогенного действия – гепатоциты.</w:t>
      </w:r>
    </w:p>
    <w:p w14:paraId="47438411" w14:textId="77777777" w:rsidR="00777578" w:rsidRDefault="00777578" w:rsidP="00777578">
      <w:pPr>
        <w:pStyle w:val="book"/>
      </w:pPr>
      <w:r>
        <w:t>Поражение гепатоцитов сопровождается развитием желтухи и повышением уровня трансаминаз.</w:t>
      </w:r>
    </w:p>
    <w:p w14:paraId="042E5E37" w14:textId="77777777" w:rsidR="00777578" w:rsidRDefault="00777578" w:rsidP="00777578">
      <w:pPr>
        <w:pStyle w:val="book"/>
      </w:pPr>
      <w:r>
        <w:t>Далее возбудитель с желчью попадает в просвет кишечник и выделяется с фекалиями, в которых отмечается высокая концентрация вируса.</w:t>
      </w:r>
    </w:p>
    <w:p w14:paraId="01E115E3" w14:textId="77777777" w:rsidR="00777578" w:rsidRDefault="00777578" w:rsidP="00777578">
      <w:pPr>
        <w:pStyle w:val="book"/>
      </w:pPr>
      <w:r>
        <w:t>После перенесения инфекции формируется пожизненный гуморальный иммунитет.</w:t>
      </w:r>
    </w:p>
    <w:p w14:paraId="331157E5" w14:textId="77777777" w:rsidR="00777578" w:rsidRDefault="00777578" w:rsidP="00777578">
      <w:pPr>
        <w:pStyle w:val="book"/>
      </w:pPr>
      <w:r>
        <w:t>Специфическая профилактика: убитая вакцина на основе штамма СR 326.</w:t>
      </w:r>
    </w:p>
    <w:p w14:paraId="3B65A909" w14:textId="77777777" w:rsidR="00777578" w:rsidRDefault="00777578" w:rsidP="00777578">
      <w:pPr>
        <w:pStyle w:val="book"/>
      </w:pPr>
      <w:r>
        <w:rPr>
          <w:b/>
          <w:bCs/>
        </w:rPr>
        <w:t>Вирус гепатита В</w:t>
      </w:r>
    </w:p>
    <w:p w14:paraId="46129BA1" w14:textId="77777777" w:rsidR="00777578" w:rsidRDefault="00777578" w:rsidP="00777578">
      <w:pPr>
        <w:pStyle w:val="book"/>
      </w:pPr>
      <w:r>
        <w:t xml:space="preserve">Относится к семейству </w:t>
      </w:r>
      <w:r>
        <w:rPr>
          <w:i/>
          <w:iCs/>
        </w:rPr>
        <w:t>Hepadnaviridae</w:t>
      </w:r>
      <w:r>
        <w:t>. Это икосаэдральные, оболочечные ДНК-содержащие вирусы, Геном образует неполная (с разрывом одной цепи) кольцевая двухнитевая молекула ДНК.</w:t>
      </w:r>
    </w:p>
    <w:p w14:paraId="52E955C4" w14:textId="77777777" w:rsidR="00777578" w:rsidRDefault="00777578" w:rsidP="00777578">
      <w:pPr>
        <w:pStyle w:val="book"/>
      </w:pPr>
      <w:r>
        <w:t>Для эффективной репликации необходим синтез вирусиндуцированной обратной транскриптазы.</w:t>
      </w:r>
    </w:p>
    <w:p w14:paraId="5C8C17B8" w14:textId="77777777" w:rsidR="00777578" w:rsidRDefault="00777578" w:rsidP="00777578">
      <w:pPr>
        <w:pStyle w:val="book"/>
      </w:pPr>
      <w:r>
        <w:t>Антигенная структура:</w:t>
      </w:r>
    </w:p>
    <w:p w14:paraId="0576CDAE" w14:textId="77777777" w:rsidR="00777578" w:rsidRDefault="00777578" w:rsidP="00777578">
      <w:pPr>
        <w:pStyle w:val="book"/>
      </w:pPr>
      <w:r>
        <w:t>1) НВsАг (включает в себя два полипептидных фрагмента):</w:t>
      </w:r>
    </w:p>
    <w:p w14:paraId="39BD4BE7" w14:textId="77777777" w:rsidR="00777578" w:rsidRDefault="00777578" w:rsidP="00777578">
      <w:pPr>
        <w:pStyle w:val="book"/>
      </w:pPr>
      <w:r>
        <w:lastRenderedPageBreak/>
        <w:t>а) полипептид preS1;</w:t>
      </w:r>
    </w:p>
    <w:p w14:paraId="2E159F88" w14:textId="77777777" w:rsidR="00777578" w:rsidRDefault="00777578" w:rsidP="00777578">
      <w:pPr>
        <w:pStyle w:val="book"/>
      </w:pPr>
      <w:r>
        <w:t>б) полипептид preS2;</w:t>
      </w:r>
    </w:p>
    <w:p w14:paraId="0E95EA3E" w14:textId="77777777" w:rsidR="00777578" w:rsidRDefault="00777578" w:rsidP="00777578">
      <w:pPr>
        <w:pStyle w:val="book"/>
      </w:pPr>
      <w:r>
        <w:t>2) НВcorАг;</w:t>
      </w:r>
    </w:p>
    <w:p w14:paraId="28480B17" w14:textId="77777777" w:rsidR="00777578" w:rsidRDefault="00777578" w:rsidP="00777578">
      <w:pPr>
        <w:pStyle w:val="book"/>
      </w:pPr>
      <w:r>
        <w:t>3) НВeАг.</w:t>
      </w:r>
    </w:p>
    <w:p w14:paraId="6EDE3E87" w14:textId="77777777" w:rsidR="00777578" w:rsidRDefault="00777578" w:rsidP="00777578">
      <w:pPr>
        <w:pStyle w:val="book"/>
      </w:pPr>
      <w:r>
        <w:t>Заражение происходит при инъекциях инфицированной крови или препаратов крови; через загрязненные медицинские инструменты, половым путем и интранатально, возможно внутриутробное инфицирование.</w:t>
      </w:r>
    </w:p>
    <w:p w14:paraId="5F11C4B1" w14:textId="77777777" w:rsidR="00777578" w:rsidRDefault="00777578" w:rsidP="00777578">
      <w:pPr>
        <w:pStyle w:val="book"/>
      </w:pPr>
      <w:r>
        <w:t>Клинические проявления варьируются от бессимптомной и безжелтушной форм до тяжелой дегенерации печени. Течение гепатита В более тяжелое, с постепенным началом, длительным инфекционным циклом, более высоким уровнем летальности, чем при гепатите А. Возможна хронизация процесса.</w:t>
      </w:r>
    </w:p>
    <w:p w14:paraId="47B399AF" w14:textId="77777777" w:rsidR="00777578" w:rsidRDefault="00777578" w:rsidP="00777578">
      <w:pPr>
        <w:pStyle w:val="book"/>
      </w:pPr>
      <w:r>
        <w:t>Лабораторная диагностика.</w:t>
      </w:r>
    </w:p>
    <w:p w14:paraId="501BB12E" w14:textId="77777777" w:rsidR="00777578" w:rsidRDefault="00777578" w:rsidP="00777578">
      <w:pPr>
        <w:pStyle w:val="book"/>
      </w:pPr>
      <w:r>
        <w:t>Серологические исследования включают в себя определение антигенов и антител с помощью реагентов – НВsАг, НВeАг; антигенов к НВsАг, НВcorАг, НВeАг и IgM к НВcorАг.</w:t>
      </w:r>
    </w:p>
    <w:p w14:paraId="51690D0C" w14:textId="77777777" w:rsidR="00777578" w:rsidRDefault="00777578" w:rsidP="00777578">
      <w:pPr>
        <w:pStyle w:val="book"/>
      </w:pPr>
      <w:r>
        <w:t>Специфическая профилактика:</w:t>
      </w:r>
    </w:p>
    <w:p w14:paraId="46266F4F" w14:textId="77777777" w:rsidR="00777578" w:rsidRDefault="00777578" w:rsidP="00777578">
      <w:pPr>
        <w:pStyle w:val="book"/>
      </w:pPr>
      <w:r>
        <w:t>1) специфический иммуноглобулин (HBIg);</w:t>
      </w:r>
    </w:p>
    <w:p w14:paraId="4B88FD65" w14:textId="77777777" w:rsidR="00777578" w:rsidRDefault="00777578" w:rsidP="00777578">
      <w:pPr>
        <w:pStyle w:val="book"/>
      </w:pPr>
      <w:r>
        <w:t>2) рекомбинантные вакцины.</w:t>
      </w:r>
    </w:p>
    <w:p w14:paraId="616DE168" w14:textId="77777777" w:rsidR="00777578" w:rsidRDefault="00777578" w:rsidP="00777578">
      <w:pPr>
        <w:pStyle w:val="3"/>
      </w:pPr>
      <w:bookmarkStart w:id="404" w:name="t55"/>
      <w:bookmarkEnd w:id="404"/>
      <w:r>
        <w:t xml:space="preserve">55. Другие возбудители вирусных гепатитов </w:t>
      </w:r>
    </w:p>
    <w:p w14:paraId="4F6D4B31" w14:textId="77777777" w:rsidR="00777578" w:rsidRDefault="00777578" w:rsidP="00777578">
      <w:pPr>
        <w:pStyle w:val="book"/>
      </w:pPr>
      <w:r>
        <w:rPr>
          <w:b/>
          <w:bCs/>
        </w:rPr>
        <w:t>Вирус гепатита С</w:t>
      </w:r>
      <w:r>
        <w:t xml:space="preserve"> – РНК-содержащий вирус. Таксономическое положение его в настоящее время точно не определено; он близок к семейству флавивирусов.</w:t>
      </w:r>
    </w:p>
    <w:p w14:paraId="2EEA6CAC" w14:textId="77777777" w:rsidR="00777578" w:rsidRDefault="00777578" w:rsidP="00777578">
      <w:pPr>
        <w:pStyle w:val="book"/>
      </w:pPr>
      <w:r>
        <w:t>Представляет собой сферическую частицу, состоящую из нуклеокапсида, окруженного белково-липидной оболочкой. Размер вириона – 80 нм. РНК имеет зоны, кодирующие синтез структурных и неструктурных белков вируса. Синтез структурных белков кодируют С и Е зоны РНК, а синтез неструктурных белков вируса кодируют NS-1, NS-2, NS-3, NS-4 и NS-5 зоны РНК.</w:t>
      </w:r>
    </w:p>
    <w:p w14:paraId="7257BC1A" w14:textId="77777777" w:rsidR="00777578" w:rsidRDefault="00777578" w:rsidP="00777578">
      <w:pPr>
        <w:pStyle w:val="book"/>
      </w:pPr>
      <w:r>
        <w:t>Вирус гепатита С характеризуется антигенной изменчивостью, имеются семь основных вариантов вируса.</w:t>
      </w:r>
    </w:p>
    <w:p w14:paraId="2AD82570" w14:textId="77777777" w:rsidR="00777578" w:rsidRDefault="00777578" w:rsidP="00777578">
      <w:pPr>
        <w:pStyle w:val="book"/>
      </w:pPr>
      <w:r>
        <w:t>Источником инфекции являются больные острым и хроническим гепатитом С и вирусоносители. Вирус передается парентеральным путем, половым путем и от матери плоду (при пери– и постнатальном инфицировании).</w:t>
      </w:r>
    </w:p>
    <w:p w14:paraId="4120F40F" w14:textId="77777777" w:rsidR="00777578" w:rsidRDefault="00777578" w:rsidP="00777578">
      <w:pPr>
        <w:pStyle w:val="book"/>
      </w:pPr>
      <w:r>
        <w:t>Характерны преобладание безжелтушных форм и частый переход в хроническую форму заболевания. Вирус является одним из факторов развития первичной гепатоцеллюлярной карциномы.</w:t>
      </w:r>
    </w:p>
    <w:p w14:paraId="283FAA09" w14:textId="77777777" w:rsidR="00777578" w:rsidRDefault="00777578" w:rsidP="00777578">
      <w:pPr>
        <w:pStyle w:val="book"/>
      </w:pPr>
      <w:r>
        <w:t>Лабораторная диагностика:</w:t>
      </w:r>
    </w:p>
    <w:p w14:paraId="2D6AD2CB" w14:textId="77777777" w:rsidR="00777578" w:rsidRDefault="00777578" w:rsidP="00777578">
      <w:pPr>
        <w:pStyle w:val="book"/>
      </w:pPr>
      <w:r>
        <w:lastRenderedPageBreak/>
        <w:t>1) определение РНК-вируса с помощью ПЦР;</w:t>
      </w:r>
    </w:p>
    <w:p w14:paraId="76258012" w14:textId="77777777" w:rsidR="00777578" w:rsidRDefault="00777578" w:rsidP="00777578">
      <w:pPr>
        <w:pStyle w:val="book"/>
      </w:pPr>
      <w:r>
        <w:t>2) определение антител к вирусу в ИФА.</w:t>
      </w:r>
    </w:p>
    <w:p w14:paraId="17AF39F0" w14:textId="77777777" w:rsidR="00777578" w:rsidRDefault="00777578" w:rsidP="00777578">
      <w:pPr>
        <w:pStyle w:val="book"/>
      </w:pPr>
      <w:r>
        <w:rPr>
          <w:b/>
          <w:bCs/>
        </w:rPr>
        <w:t>Вирус гепатита D</w:t>
      </w:r>
      <w:r>
        <w:t xml:space="preserve"> не принадлежит ни к одному из известных семейств вирусов животных. Это сферическая частица со средним диаметром 36 нм. Геном представлен однонитевой, циклической молекулой РНК, которая образует палочковидную неразветвленную структуру. В РНК закодирован вирусспецифический полипептид – HDAg (собственный антиген нуклеокапсида). Наружная оболочка образует поверхностный антиген.</w:t>
      </w:r>
    </w:p>
    <w:p w14:paraId="384E685B" w14:textId="77777777" w:rsidR="00777578" w:rsidRDefault="00777578" w:rsidP="00777578">
      <w:pPr>
        <w:pStyle w:val="book"/>
      </w:pPr>
      <w:r>
        <w:t>Репликация РНК-вируса гепатита D происходит в ядре зараженного гепатоцита.</w:t>
      </w:r>
    </w:p>
    <w:p w14:paraId="33063F6E" w14:textId="77777777" w:rsidR="00777578" w:rsidRDefault="00777578" w:rsidP="00777578">
      <w:pPr>
        <w:pStyle w:val="book"/>
      </w:pPr>
      <w:r>
        <w:t>Источники инфекции – больной человек и вирусоноситель. Путь передачи парентеральный. Вирус гепатита D не может участвовать в развитии гепатитной инфекции без одновременной репликации вируса гепатита В. Этот факт определяет две возможные формы их взаимодействия:</w:t>
      </w:r>
    </w:p>
    <w:p w14:paraId="11BC26AC" w14:textId="77777777" w:rsidR="00777578" w:rsidRDefault="00777578" w:rsidP="00777578">
      <w:pPr>
        <w:pStyle w:val="book"/>
      </w:pPr>
      <w:r>
        <w:t>1) одновременное инфицирование вирусным гепатитом В и D (конверсия);</w:t>
      </w:r>
    </w:p>
    <w:p w14:paraId="7A244170" w14:textId="77777777" w:rsidR="00777578" w:rsidRDefault="00777578" w:rsidP="00777578">
      <w:pPr>
        <w:pStyle w:val="book"/>
      </w:pPr>
      <w:r>
        <w:t>2) инфицирование носителя вируса гепатита D вирусом гепатита В (суперинфекция).</w:t>
      </w:r>
    </w:p>
    <w:p w14:paraId="5BEF654A" w14:textId="77777777" w:rsidR="00777578" w:rsidRDefault="00777578" w:rsidP="00777578">
      <w:pPr>
        <w:pStyle w:val="book"/>
      </w:pPr>
      <w:r>
        <w:t>При суперинфекции происходит быстрое поражение паренхимы печени с массивным некрозом.</w:t>
      </w:r>
    </w:p>
    <w:p w14:paraId="0A0DAE9D" w14:textId="77777777" w:rsidR="00777578" w:rsidRDefault="00777578" w:rsidP="00777578">
      <w:pPr>
        <w:pStyle w:val="book"/>
      </w:pPr>
      <w:r>
        <w:t>Диагностика: обнаружение антител к вирусу в ИФА.</w:t>
      </w:r>
    </w:p>
    <w:p w14:paraId="49F071A2" w14:textId="77777777" w:rsidR="00777578" w:rsidRDefault="00777578" w:rsidP="00777578">
      <w:pPr>
        <w:pStyle w:val="book"/>
      </w:pPr>
      <w:r>
        <w:rPr>
          <w:b/>
          <w:bCs/>
        </w:rPr>
        <w:t>Вирус гепатита Е</w:t>
      </w:r>
      <w:r>
        <w:t xml:space="preserve"> относится к семейству Калициновирусов. Это РНК-овый вирус сферической формы, размером 20–30 нм. Пути передачи – водный, пищевой, возможен контактный. Источник инфекции – больной острой или хронической формой. По клинической картине близок к гепатиту А.</w:t>
      </w:r>
    </w:p>
    <w:p w14:paraId="28444153" w14:textId="77777777" w:rsidR="00777578" w:rsidRDefault="00777578" w:rsidP="00777578">
      <w:pPr>
        <w:pStyle w:val="book"/>
      </w:pPr>
      <w:r>
        <w:t>Диагностика: обнаружение антител в ИФА.</w:t>
      </w:r>
    </w:p>
    <w:p w14:paraId="5D8ACF16" w14:textId="77777777" w:rsidR="00777578" w:rsidRDefault="00777578" w:rsidP="00777578">
      <w:pPr>
        <w:pStyle w:val="3"/>
      </w:pPr>
      <w:bookmarkStart w:id="405" w:name="t56"/>
      <w:bookmarkEnd w:id="405"/>
      <w:r>
        <w:t xml:space="preserve">56. Плазмодии малярии </w:t>
      </w:r>
    </w:p>
    <w:p w14:paraId="31377934" w14:textId="77777777" w:rsidR="00777578" w:rsidRDefault="00777578" w:rsidP="00777578">
      <w:pPr>
        <w:pStyle w:val="book"/>
      </w:pPr>
      <w:r>
        <w:t xml:space="preserve">Относятся к роду Plasmodium. Паразитами человека являются четыре вида: </w:t>
      </w:r>
      <w:r>
        <w:rPr>
          <w:i/>
          <w:iCs/>
        </w:rPr>
        <w:t>P. vivax</w:t>
      </w:r>
      <w:r>
        <w:t xml:space="preserve"> – возбудитель трехдневной малярии, </w:t>
      </w:r>
      <w:r>
        <w:rPr>
          <w:i/>
          <w:iCs/>
        </w:rPr>
        <w:t>P. malariae</w:t>
      </w:r>
      <w:r>
        <w:t xml:space="preserve"> – возбудитель четырехдневной малярии, </w:t>
      </w:r>
      <w:r>
        <w:rPr>
          <w:i/>
          <w:iCs/>
        </w:rPr>
        <w:t>P. falciparum</w:t>
      </w:r>
      <w:r>
        <w:t xml:space="preserve"> – возбудитель тропической малярии,</w:t>
      </w:r>
      <w:r>
        <w:rPr>
          <w:i/>
          <w:iCs/>
        </w:rPr>
        <w:t>P. ovale</w:t>
      </w:r>
      <w:r>
        <w:t xml:space="preserve"> – возбудитель малярии-овале.</w:t>
      </w:r>
    </w:p>
    <w:p w14:paraId="38317D2F" w14:textId="77777777" w:rsidR="00777578" w:rsidRDefault="00777578" w:rsidP="00777578">
      <w:pPr>
        <w:pStyle w:val="book"/>
      </w:pPr>
      <w:r>
        <w:t>Различают две фазы развития малярийных плазмодиев.</w:t>
      </w:r>
    </w:p>
    <w:p w14:paraId="5D9C3DE1" w14:textId="77777777" w:rsidR="00777578" w:rsidRDefault="00777578" w:rsidP="00777578">
      <w:pPr>
        <w:pStyle w:val="book"/>
      </w:pPr>
      <w:r>
        <w:t xml:space="preserve">1. Фаза полового размножения. Происходит в организме окончательно хозяина – комара рода </w:t>
      </w:r>
      <w:r>
        <w:rPr>
          <w:i/>
          <w:iCs/>
        </w:rPr>
        <w:t>Anopheles</w:t>
      </w:r>
      <w:r>
        <w:t>. Завершается образованием большого количества спорозоитов – длинных тонких одноядерных клеток, которые концентрируются в слюнных железах. При укусе комара спорозоиты попадают в кровь позвоночного хозяина.</w:t>
      </w:r>
    </w:p>
    <w:p w14:paraId="4DFEB75B" w14:textId="77777777" w:rsidR="00777578" w:rsidRDefault="00777578" w:rsidP="00777578">
      <w:pPr>
        <w:pStyle w:val="book"/>
      </w:pPr>
      <w:r>
        <w:t>2. Фаза бесполого размножения – шизогония. Осуществляется в организме промежуточного хозяина – человека. Протекает в две стадии:</w:t>
      </w:r>
    </w:p>
    <w:p w14:paraId="3FCCF700" w14:textId="77777777" w:rsidR="00777578" w:rsidRDefault="00777578" w:rsidP="00777578">
      <w:pPr>
        <w:pStyle w:val="book"/>
      </w:pPr>
      <w:r>
        <w:t xml:space="preserve">1) экзоэритроцитарной шизогонии. Спорозоиты с током крови заносятся в печень, инвазируют ее клетки, в которых трансформируются в тканевые трофозоиты, а затем в </w:t>
      </w:r>
      <w:r>
        <w:lastRenderedPageBreak/>
        <w:t>тканевые шизонты. В результате деления тканевых шизонтов образуются тканевые мерозоиты, которые выходят в кровь;</w:t>
      </w:r>
    </w:p>
    <w:p w14:paraId="352C85C8" w14:textId="77777777" w:rsidR="00777578" w:rsidRDefault="00777578" w:rsidP="00777578">
      <w:pPr>
        <w:pStyle w:val="book"/>
      </w:pPr>
      <w:r>
        <w:t>2) эритроцитарной шизогонии. Мерозоиты внедряются в эритроциты. После разрушения эритроцитов мерозоиты выходят в кровяное русло. Часть паразитов подвергается фагоцитозу, другая заражает новые эритроциты, и цикл повторяется.</w:t>
      </w:r>
    </w:p>
    <w:p w14:paraId="081507C7" w14:textId="77777777" w:rsidR="00777578" w:rsidRDefault="00777578" w:rsidP="00777578">
      <w:pPr>
        <w:pStyle w:val="book"/>
      </w:pPr>
      <w:r>
        <w:t>Патогенез заболевания: выход в кровь эритроцитарных мерозоитов, малярийного пигмента, продуктов метаболизма паразитов и структурных компонентов эритроцитов приводит к развитию лихорадочной реакции. Она характеризуется цикличностью, соответствующей цикличности эритроцитарной шизогонии.</w:t>
      </w:r>
    </w:p>
    <w:p w14:paraId="29D800A9" w14:textId="77777777" w:rsidR="00777578" w:rsidRDefault="00777578" w:rsidP="00777578">
      <w:pPr>
        <w:pStyle w:val="book"/>
      </w:pPr>
      <w:r>
        <w:t>Чужеродные белки плазмодиев вызывают анафилактическую реакцию.</w:t>
      </w:r>
    </w:p>
    <w:p w14:paraId="5E9E230B" w14:textId="77777777" w:rsidR="00777578" w:rsidRDefault="00777578" w:rsidP="00777578">
      <w:pPr>
        <w:pStyle w:val="book"/>
      </w:pPr>
      <w:r>
        <w:t>При этом происходят:</w:t>
      </w:r>
    </w:p>
    <w:p w14:paraId="73B33A0E" w14:textId="77777777" w:rsidR="00777578" w:rsidRDefault="00777578" w:rsidP="00777578">
      <w:pPr>
        <w:pStyle w:val="book"/>
      </w:pPr>
      <w:r>
        <w:t>1) повышение проницаемости капилляров;</w:t>
      </w:r>
    </w:p>
    <w:p w14:paraId="3DC71BDA" w14:textId="77777777" w:rsidR="00777578" w:rsidRDefault="00777578" w:rsidP="00777578">
      <w:pPr>
        <w:pStyle w:val="book"/>
      </w:pPr>
      <w:r>
        <w:t>2) гиперплазия ретикулоэндотелиальных элементов селезенки;</w:t>
      </w:r>
    </w:p>
    <w:p w14:paraId="1A846246" w14:textId="77777777" w:rsidR="00777578" w:rsidRDefault="00777578" w:rsidP="00777578">
      <w:pPr>
        <w:pStyle w:val="book"/>
      </w:pPr>
      <w:r>
        <w:t>3) угнетение гемопоэза;</w:t>
      </w:r>
    </w:p>
    <w:p w14:paraId="63BAD65E" w14:textId="77777777" w:rsidR="00777578" w:rsidRDefault="00777578" w:rsidP="00777578">
      <w:pPr>
        <w:pStyle w:val="book"/>
      </w:pPr>
      <w:r>
        <w:t>4) появление аллергических симптомов (бронхита, бронхиальной астмы).</w:t>
      </w:r>
    </w:p>
    <w:p w14:paraId="11BEC42B" w14:textId="77777777" w:rsidR="00777578" w:rsidRDefault="00777578" w:rsidP="00777578">
      <w:pPr>
        <w:pStyle w:val="book"/>
      </w:pPr>
      <w:r>
        <w:t>В крови накапливаются IgM и IgG.</w:t>
      </w:r>
    </w:p>
    <w:p w14:paraId="5E786E4D" w14:textId="77777777" w:rsidR="00777578" w:rsidRDefault="00777578" w:rsidP="00777578">
      <w:pPr>
        <w:pStyle w:val="book"/>
      </w:pPr>
      <w:r>
        <w:t xml:space="preserve">Для малярии свойственна сезонность. Распространенность связана с наличием специфических переносчиков – комаров рода </w:t>
      </w:r>
      <w:r>
        <w:rPr>
          <w:i/>
          <w:iCs/>
        </w:rPr>
        <w:t>Anopheles</w:t>
      </w:r>
      <w:r>
        <w:t>.</w:t>
      </w:r>
    </w:p>
    <w:p w14:paraId="4D2C6127" w14:textId="77777777" w:rsidR="00777578" w:rsidRDefault="00777578" w:rsidP="00777578">
      <w:pPr>
        <w:pStyle w:val="book"/>
      </w:pPr>
      <w:r>
        <w:t>Диагностика:</w:t>
      </w:r>
    </w:p>
    <w:p w14:paraId="3A980590" w14:textId="77777777" w:rsidR="00777578" w:rsidRDefault="00777578" w:rsidP="00777578">
      <w:pPr>
        <w:pStyle w:val="book"/>
      </w:pPr>
      <w:r>
        <w:t>1) микроскопия мазков крови больного, окрашенных методом Романовского—Гимза;</w:t>
      </w:r>
    </w:p>
    <w:p w14:paraId="751A2A78" w14:textId="77777777" w:rsidR="00777578" w:rsidRDefault="00777578" w:rsidP="00777578">
      <w:pPr>
        <w:pStyle w:val="book"/>
      </w:pPr>
      <w:r>
        <w:t>2) серодиагностика – реакции иммунофлюоресценции, пассивной гемагглютинации, иммуноферментный анализ.</w:t>
      </w:r>
    </w:p>
    <w:p w14:paraId="07DC308A" w14:textId="77777777" w:rsidR="00777578" w:rsidRDefault="00777578" w:rsidP="00777578">
      <w:pPr>
        <w:pStyle w:val="book"/>
      </w:pPr>
      <w:r>
        <w:t>Этиотропная терапия: шизоцидным действием обладают хлорохин, амодиахин; гамонтоцидным действием – пириметамин, прогуанил, хиноцид, примахин.</w:t>
      </w:r>
    </w:p>
    <w:p w14:paraId="253EC3D3" w14:textId="77777777" w:rsidR="00777578" w:rsidRDefault="00777578">
      <w:pPr>
        <w:rPr>
          <w:lang w:val="en-US"/>
        </w:rPr>
      </w:pPr>
    </w:p>
    <w:p w14:paraId="73EB3723" w14:textId="77777777" w:rsidR="00777578" w:rsidRDefault="00777578" w:rsidP="00777578">
      <w:pPr>
        <w:pStyle w:val="2"/>
      </w:pPr>
      <w:hyperlink r:id="rId84" w:history="1">
        <w:r>
          <w:rPr>
            <w:rStyle w:val="a4"/>
          </w:rPr>
          <w:t>МИКРОСКОПИЯ МИКРООРГАНИЗМОВ В ОКРАШЕННОМ ВИДЕ</w:t>
        </w:r>
      </w:hyperlink>
      <w:r>
        <w:t xml:space="preserve"> </w:t>
      </w:r>
    </w:p>
    <w:p w14:paraId="21AF307A" w14:textId="77777777" w:rsidR="00777578" w:rsidRDefault="00777578" w:rsidP="00777578">
      <w:pPr>
        <w:pStyle w:val="a3"/>
      </w:pPr>
      <w:r>
        <w:t xml:space="preserve">Для изучения микроорганизмов в окрашенном виде на предметном стекле делают мазок, высушивают, фиксируют его и после этого окрашивают. Приготовление мазков. Исследуемый материал распределяют тонким слоем по поверхности предметного хорошо обезжиренного стекла. Мазки готовят из культур микробов, патологического материала (мокрота, гиой, моча, кровь и др.) и из органов трупов. . Техника приготовления мазков определяется характером исследуемого материала. 1. Приготовление мазков из микробных культур с жидкой питательной среды и из жидкого патологического материала (моча, лик-вор и др.). Маленькую каплю исследуемой жидкости наносят бактериальной петлей на предметное стекло и круговыми движениями петли </w:t>
      </w:r>
      <w:r>
        <w:lastRenderedPageBreak/>
        <w:t>распределяют равномерным слоем в виде кружка диаметром в копеечную монету. 2. Приготовление мазков из крови. На предметное стекло, ближе к одному из его концов, наносят каплю крови.</w:t>
      </w:r>
    </w:p>
    <w:p w14:paraId="58E38E69" w14:textId="77777777" w:rsidR="00777578" w:rsidRDefault="00777578" w:rsidP="00777578">
      <w:pPr>
        <w:pStyle w:val="a3"/>
      </w:pPr>
      <w:r>
        <w:t>Второе — шлифованное — стекло, которое должно быть уже предметного, ставят на первое под углом 45° и подводят к капле крови до соприкосновения с ней. После того как кровь растечется по шлифованному краю, стеклом делают скользящее движение справа налево, равномерно распределяя кровь тонким слоем по всей поверхности стекла (рис. 3). Толщин-а мазка зависит от величины угла между стеклами: чем острее угол, тем тоньше мазок. Правильно-приготовленный мазок имеет светло-розовую окраску и одинаковую толщину на всем протяжении. 3. Приготовление толстой капли. На середину предметного стекла пастеровской пипеткой наносят каплю крови или прикладывают стекло непосредственно к капле крови, выступающей из пальца.</w:t>
      </w:r>
    </w:p>
    <w:p w14:paraId="2CDB4709" w14:textId="77777777" w:rsidR="00777578" w:rsidRDefault="00777578" w:rsidP="00777578">
      <w:pPr>
        <w:pStyle w:val="a3"/>
      </w:pPr>
      <w:r>
        <w:t>Нанесенную на стекло кровь размазывают бактериальной петлей так, чтобы диаметр образующегося мазка соответствовал величине копеечной монеты. Стекло оставляют в горизонтальном положении до подсыхания крови. Кровь в «толстой капле» распределяется неравномерно, образуя неровный край. 4. Приготовление мазка из вязкого материала (мокрота, гной). Мокроту или гной, нанесенные на предметное стекло ближе к узкому краю, накрывают другим предметным стеклом. Стекла слегка придавливают друг к другу. , После этого свободные концы стекол захватывают I и II пальцами обеих рук и разводят в противоположные стороны так, чтобы при движении оба стекла плотно прилегали друг к другу. Получаются мазки с равномерно распределенным материалом, занимающим большую часть. 5. Приготовление мазка из культур с плотных питательных сред.</w:t>
      </w:r>
    </w:p>
    <w:p w14:paraId="7340E587" w14:textId="77777777" w:rsidR="00777578" w:rsidRDefault="00777578" w:rsidP="00777578">
      <w:pPr>
        <w:pStyle w:val="a3"/>
      </w:pPr>
      <w:r>
        <w:t>На середину чистого, хорошо обезжиренного стекла наносят каплю водопроводной воды, в нее вносят бактериальную петлю с небольшим количеством исследуемой микробной культуры так, чтобы капля жидкости стала слегка мутноватой. После этого излишек микробного материала на петле сжигают в пламени горелки и приступают к приготовлению мазка по описанному выше способу (1). 6. Приготовление мазков из органов и тканей. Поверхность органа с целью обеззараживания прижигают накаленными браншами пинцета, делают по этому месту надрез и из глубины остроконечными ножницами вырезают небольшой кусочек ткани, который помещают между двумя предметными стеклами. Далее поступают так же, как при приготовлении мазка из гноя и мокроты. Если ткань органа плотная, то из глубины разреза делают скальпелем со-скоб. Полученный при соскабливании материал распределяют тонким слоем по поверхности стекла скальпелем или бактериальной петлей.</w:t>
      </w:r>
    </w:p>
    <w:p w14:paraId="1BB27444" w14:textId="77777777" w:rsidR="00777578" w:rsidRDefault="00777578" w:rsidP="00777578">
      <w:pPr>
        <w:pStyle w:val="a3"/>
      </w:pPr>
      <w:r>
        <w:t xml:space="preserve">Для изучения взаимного расположения элементов ткани и находящихся в ней микроорганизмов делают мазки-отпечатки. Для этого вырезанный из середины органа небольшой кусочек ткани захватывают пинцетом и прикладывают поверхностью среза к предметному стеклу несколько раз последовательно, получая таким образом ряд мазков-отпечатков. Высушивание и фиксирование мазков. Приготовленный на предметном стекле мазок высушивают на воздухе и после полного высыхания фиксируют. При фиксировании мазок закрепляется на поверхности предметного стекла, и поэтому при последующей окраске препарата микробные клетки не смываются. Кроме того, убитые микробные клетки окрашиваются лучше, чем живые. Различают физический способ фиксации, в основу которого положено воздействие высокой температуры на микробную клетку, и химические способы, предусматривающие применение химических средств, вызывающих коагуляцию белков цитоплазмы. Физический способ фиксации. Предметное стекло с препаратом берут пинцетом или I и II пальцами правой руки за ребра мазком </w:t>
      </w:r>
      <w:r>
        <w:lastRenderedPageBreak/>
        <w:t>кверху и плавным движением проводят 2—3 раза над верхней частью пламени горелки. Весь процесс фиксации должен занимать не более 2 с. Надежность фиксации проверяют следующим простым приемом: свободную от мазка поверхность предметного стекла прикладывают к тыльной поверхности левой кисти.</w:t>
      </w:r>
    </w:p>
    <w:p w14:paraId="282310DF" w14:textId="189C81C4" w:rsidR="00777578" w:rsidRDefault="00FF73EF" w:rsidP="00777578">
      <w:pPr>
        <w:pStyle w:val="a3"/>
        <w:jc w:val="center"/>
      </w:pPr>
      <w:r w:rsidRPr="004D3B5C">
        <w:rPr>
          <w:noProof/>
        </w:rPr>
        <w:drawing>
          <wp:inline distT="0" distB="0" distL="0" distR="0" wp14:anchorId="6FDC9961" wp14:editId="512F249D">
            <wp:extent cx="1623060" cy="1082040"/>
            <wp:effectExtent l="0" t="0" r="0" b="0"/>
            <wp:docPr id="37" name="Рисунок 73" descr="МИКРОСКОПИЯ МИКРООРГАНИЗМОВ В ОКРАШЕННОМ ВИ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МИКРОСКОПИЯ МИКРООРГАНИЗМОВ В ОКРАШЕННОМ ВИДЕ"/>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23060" cy="1082040"/>
                    </a:xfrm>
                    <a:prstGeom prst="rect">
                      <a:avLst/>
                    </a:prstGeom>
                    <a:noFill/>
                    <a:ln>
                      <a:noFill/>
                    </a:ln>
                  </pic:spPr>
                </pic:pic>
              </a:graphicData>
            </a:graphic>
          </wp:inline>
        </w:drawing>
      </w:r>
    </w:p>
    <w:p w14:paraId="644B0F61" w14:textId="77777777" w:rsidR="00777578" w:rsidRDefault="00777578" w:rsidP="00777578">
      <w:pPr>
        <w:pStyle w:val="a3"/>
      </w:pPr>
      <w:r>
        <w:t>При правильном фиксировании мазка стекло должно быть горячим, но не вызывать ощущения ожога. Химический способ фиксации. Для фиксации мазков применяют также химические вещества и соединения (табл. 4). Предметное стекло с высушенным мазком погружают в склянку с фиксирующим веществом и затем высушивают на воздухе. Техника окраски мазков. Для окраски мазков пользуются растворами красок или красящей бумагой, предложенной А. И. Синевым. Простота приготовления, удобство применения, а также возможность хранения красящих бумаг в течение неограниченно долгого времени явились основанием для широкого их использования при различных способах окраски. Рецепты приготовления красок и реактивов, применяемых при окраске бактериальных препаратов, даны в приложении (с. 341). Окраска мазков красящей бумагой. На высушенный и фиксированный препарат наносят несколько капель воды, кладут окрашенные бумажки величиной 2X2 см. В течение всего времени прокрашивания бумага должна оставаться влажной и плотно прилегать к поверхности стекла.</w:t>
      </w:r>
    </w:p>
    <w:p w14:paraId="2E99EA4F" w14:textId="77777777" w:rsidR="00777578" w:rsidRDefault="00777578" w:rsidP="00777578">
      <w:pPr>
        <w:pStyle w:val="a3"/>
      </w:pPr>
      <w:r>
        <w:t>При подсыхании бумагу дополнительно смачивают водой. Продолжительность окрашивания мазка определяется методом окраски. По окончании окраски бумагу осторожно снимают пинцетом, а мазок промывают водопроводной водой и подсушивают на воздухе или фильтровальной бумагой. Окраска мазков растворами к р а с и тел е й. На высушенный и фиксированный препарат пипеткой наносят краситель в таком количестве, чтобы он покрывал весь мазок. При окраске мазков концентрированными растворами красителей (карболовый фуксин Циля, карболовый генциа-новый или кристаллический фиолетовый) окрашивание производят через фильтровальную бумагу, задерживающую частицы красителя: на фиксированный мазок кладут полоску фильтровальной бумаги и на нее наливают раствор красителя.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80"/>
        <w:gridCol w:w="3075"/>
      </w:tblGrid>
      <w:tr w:rsidR="00777578" w:rsidRPr="004E4466" w14:paraId="2E680CD4" w14:textId="77777777" w:rsidTr="00777578">
        <w:trPr>
          <w:tblCellSpacing w:w="15" w:type="dxa"/>
        </w:trPr>
        <w:tc>
          <w:tcPr>
            <w:tcW w:w="0" w:type="auto"/>
            <w:vAlign w:val="center"/>
            <w:hideMark/>
          </w:tcPr>
          <w:p w14:paraId="61BEAC05" w14:textId="77777777" w:rsidR="00777578" w:rsidRDefault="00777578" w:rsidP="00777578">
            <w:pPr>
              <w:pStyle w:val="a3"/>
              <w:jc w:val="center"/>
            </w:pPr>
            <w:r>
              <w:rPr>
                <w:rStyle w:val="a5"/>
                <w:bCs w:val="0"/>
                <w:color w:val="FF0000"/>
              </w:rPr>
              <w:t>Техника приготовления мазков</w:t>
            </w:r>
          </w:p>
          <w:p w14:paraId="6ADA150E" w14:textId="77777777" w:rsidR="00777578" w:rsidRPr="004E4466" w:rsidRDefault="00777578" w:rsidP="00777578">
            <w:pPr>
              <w:spacing w:before="100" w:beforeAutospacing="1" w:after="100" w:afterAutospacing="1"/>
              <w:jc w:val="both"/>
            </w:pPr>
            <w:r w:rsidRPr="004E4466">
              <w:t> </w:t>
            </w:r>
            <w:r w:rsidRPr="004E4466">
              <w:tab/>
              <w:t xml:space="preserve">     Полученное количество материала не всегда определяет возможности диагностики, иногда очень малое количество материала является достаточным для постановки диагноза. Наличие большого количества крови часто является помехой. При её наличии мазки необходимо делать как можно скорее, иначе наступает свертывание и из свернувшегося сгустка очень трудно сделать мазки и провести исследование.</w:t>
            </w:r>
          </w:p>
          <w:p w14:paraId="4B66A0BD" w14:textId="77777777" w:rsidR="00777578" w:rsidRPr="004E4466" w:rsidRDefault="00777578" w:rsidP="00777578">
            <w:pPr>
              <w:spacing w:before="100" w:beforeAutospacing="1" w:after="100" w:afterAutospacing="1"/>
              <w:jc w:val="both"/>
            </w:pPr>
            <w:r w:rsidRPr="004E4466">
              <w:tab/>
              <w:t xml:space="preserve">Материал наносят на стекло и очень аккуратно делают мазки, т. к. клетки очень ранимы, а наличие большого количества </w:t>
            </w:r>
            <w:r w:rsidRPr="004E4466">
              <w:lastRenderedPageBreak/>
              <w:t>разрушенных клеток мешает правильной диагностике.</w:t>
            </w:r>
          </w:p>
          <w:p w14:paraId="3B3146CE" w14:textId="77777777" w:rsidR="00777578" w:rsidRPr="004E4466" w:rsidRDefault="00777578" w:rsidP="00777578">
            <w:pPr>
              <w:spacing w:before="100" w:beforeAutospacing="1" w:after="100" w:afterAutospacing="1"/>
              <w:jc w:val="both"/>
            </w:pPr>
            <w:r w:rsidRPr="004E4466">
              <w:tab/>
            </w:r>
            <w:r w:rsidRPr="004E4466">
              <w:rPr>
                <w:rStyle w:val="af7"/>
                <w:iCs w:val="0"/>
              </w:rPr>
              <w:t>Правильно приготовленный мазок из нормальной или патологической измененной ткани должен отвечать следующим условиям:</w:t>
            </w:r>
          </w:p>
          <w:p w14:paraId="6C762600" w14:textId="77777777" w:rsidR="00777578" w:rsidRPr="004E4466" w:rsidRDefault="00777578" w:rsidP="00777578">
            <w:pPr>
              <w:numPr>
                <w:ilvl w:val="0"/>
                <w:numId w:val="29"/>
              </w:numPr>
              <w:spacing w:before="100" w:beforeAutospacing="1" w:after="100" w:afterAutospacing="1" w:line="240" w:lineRule="auto"/>
              <w:jc w:val="both"/>
            </w:pPr>
            <w:r w:rsidRPr="004E4466">
              <w:t>Мазок должен начинаться на 1 см от узкого края предметного стекла и заканчиваться примерно в 1,5 см от другого края предметного стекла; мазок не должен достигать длинного края стекла, между мазком и краем предметного стекла должно оставаться расстояние примерно 0,3 см.</w:t>
            </w:r>
          </w:p>
          <w:p w14:paraId="0B9CADB0" w14:textId="77777777" w:rsidR="00777578" w:rsidRPr="004E4466" w:rsidRDefault="00777578" w:rsidP="00777578">
            <w:pPr>
              <w:numPr>
                <w:ilvl w:val="0"/>
                <w:numId w:val="29"/>
              </w:numPr>
              <w:spacing w:before="100" w:beforeAutospacing="1" w:after="100" w:afterAutospacing="1" w:line="240" w:lineRule="auto"/>
              <w:jc w:val="both"/>
            </w:pPr>
            <w:r w:rsidRPr="004E4466">
              <w:t>Хороший мазок должен быть максимально тонким (максимально приближающимся к однослойному), равномерной толщины (не волнообразным) на всём протяжении.</w:t>
            </w:r>
          </w:p>
          <w:p w14:paraId="14BFEAC5" w14:textId="77777777" w:rsidR="00777578" w:rsidRPr="004E4466" w:rsidRDefault="00777578" w:rsidP="00777578">
            <w:pPr>
              <w:numPr>
                <w:ilvl w:val="0"/>
                <w:numId w:val="29"/>
              </w:numPr>
              <w:spacing w:before="100" w:beforeAutospacing="1" w:after="100" w:afterAutospacing="1" w:line="240" w:lineRule="auto"/>
              <w:jc w:val="both"/>
            </w:pPr>
            <w:r w:rsidRPr="004E4466">
              <w:t>Мазок из осадка жидкого материала (жидкость из серозной полости, смыв из различных органов, содержимое кистозной полости и т.п.) должен заканчиваться у одного из узких краёв предметного стекла в виде следа, оставленного как бы тонкой щёткой.</w:t>
            </w:r>
          </w:p>
          <w:p w14:paraId="219E3307" w14:textId="77777777" w:rsidR="00777578" w:rsidRPr="004E4466" w:rsidRDefault="00777578" w:rsidP="00777578">
            <w:pPr>
              <w:numPr>
                <w:ilvl w:val="0"/>
                <w:numId w:val="29"/>
              </w:numPr>
              <w:spacing w:before="100" w:beforeAutospacing="1" w:after="100" w:afterAutospacing="1" w:line="240" w:lineRule="auto"/>
              <w:jc w:val="both"/>
            </w:pPr>
            <w:r w:rsidRPr="004E4466">
              <w:t>Клетки в мазке должны быть равномерно распределены, все участки мазка должны хорошо просматриваться и не содержать «толстые участки», содержащие непросматриваемые (плохо просматриваемые) скопления или комплексы клеток.</w:t>
            </w:r>
          </w:p>
          <w:p w14:paraId="4D185481" w14:textId="77777777" w:rsidR="00777578" w:rsidRPr="004E4466" w:rsidRDefault="00777578" w:rsidP="00777578">
            <w:pPr>
              <w:spacing w:before="100" w:beforeAutospacing="1" w:after="100" w:afterAutospacing="1"/>
              <w:jc w:val="both"/>
            </w:pPr>
            <w:r w:rsidRPr="004E4466">
              <w:rPr>
                <w:rStyle w:val="af7"/>
                <w:iCs w:val="0"/>
              </w:rPr>
              <w:t xml:space="preserve">          </w:t>
            </w:r>
            <w:r w:rsidRPr="004E4466">
              <w:rPr>
                <w:rStyle w:val="af7"/>
                <w:b/>
                <w:iCs w:val="0"/>
              </w:rPr>
              <w:t>Из жидких пунктатов</w:t>
            </w:r>
            <w:r w:rsidRPr="004E4466">
              <w:t xml:space="preserve"> мазки готовят подобно мазкам крови, если полученная масса плотная или комковатая, то помимо мазков можно приготовить и отпечатки на стекле.</w:t>
            </w:r>
          </w:p>
          <w:p w14:paraId="396EC536" w14:textId="77777777" w:rsidR="00777578" w:rsidRPr="004E4466" w:rsidRDefault="00777578" w:rsidP="00777578">
            <w:pPr>
              <w:spacing w:before="100" w:beforeAutospacing="1" w:after="100" w:afterAutospacing="1"/>
              <w:jc w:val="both"/>
            </w:pPr>
            <w:r w:rsidRPr="004E4466">
              <w:rPr>
                <w:rStyle w:val="af7"/>
                <w:b/>
                <w:iCs w:val="0"/>
              </w:rPr>
              <w:tab/>
              <w:t xml:space="preserve">Метод отпечатков имеет определенные преимущества. </w:t>
            </w:r>
          </w:p>
          <w:p w14:paraId="6990751E" w14:textId="77777777" w:rsidR="00777578" w:rsidRPr="004E4466" w:rsidRDefault="00777578" w:rsidP="00777578">
            <w:pPr>
              <w:numPr>
                <w:ilvl w:val="0"/>
                <w:numId w:val="30"/>
              </w:numPr>
              <w:spacing w:before="100" w:beforeAutospacing="1" w:after="100" w:afterAutospacing="1" w:line="240" w:lineRule="auto"/>
              <w:jc w:val="both"/>
            </w:pPr>
            <w:r w:rsidRPr="004E4466">
              <w:t xml:space="preserve">Во-первых, клетки подвергаются гораздо меньшему травматизму. </w:t>
            </w:r>
          </w:p>
          <w:p w14:paraId="65E9EB32" w14:textId="77777777" w:rsidR="00777578" w:rsidRPr="004E4466" w:rsidRDefault="00777578" w:rsidP="00777578">
            <w:pPr>
              <w:numPr>
                <w:ilvl w:val="0"/>
                <w:numId w:val="30"/>
              </w:numPr>
              <w:spacing w:before="100" w:beforeAutospacing="1" w:after="100" w:afterAutospacing="1" w:line="240" w:lineRule="auto"/>
              <w:jc w:val="both"/>
            </w:pPr>
            <w:r w:rsidRPr="004E4466">
              <w:t xml:space="preserve">Во-вторых, есть возможность расположения клеток пластами, что помогает при описании цитологического препарата характеризовать и соотношение клеток между собой. </w:t>
            </w:r>
          </w:p>
          <w:p w14:paraId="59F0BB33" w14:textId="77777777" w:rsidR="00777578" w:rsidRPr="004E4466" w:rsidRDefault="00777578" w:rsidP="00777578">
            <w:pPr>
              <w:numPr>
                <w:ilvl w:val="0"/>
                <w:numId w:val="30"/>
              </w:numPr>
              <w:spacing w:before="100" w:beforeAutospacing="1" w:after="100" w:afterAutospacing="1" w:line="240" w:lineRule="auto"/>
              <w:jc w:val="both"/>
            </w:pPr>
            <w:r w:rsidRPr="004E4466">
              <w:t xml:space="preserve">В-третьих, если материал богат кровью, его необходимо нанести на стекло и тогда выбирать оттуда "беленькие крупинки" и ими делать мазки. </w:t>
            </w:r>
          </w:p>
          <w:p w14:paraId="034A6BCC" w14:textId="77777777" w:rsidR="00777578" w:rsidRPr="004E4466" w:rsidRDefault="00777578" w:rsidP="00777578">
            <w:pPr>
              <w:spacing w:before="100" w:beforeAutospacing="1" w:after="100" w:afterAutospacing="1"/>
              <w:jc w:val="both"/>
            </w:pPr>
            <w:r w:rsidRPr="004E4466">
              <w:tab/>
              <w:t xml:space="preserve">Метод отпечатков применим при использовании цитологического метода во время операционного вмешательства, а так же получении биопсии. Этот метод может быть использован, как самостоятельно, так и параллельно с гистологическим анализом. В этих случаях помимо пункций проводят получение отпечатков с удаленных или обнаженных органов, с помощью прикосновения стекла предметного к исследуемой ткани. Так же </w:t>
            </w:r>
            <w:r w:rsidRPr="004E4466">
              <w:lastRenderedPageBreak/>
              <w:t>можно готовить препараты при получении материала методом соскоба.</w:t>
            </w:r>
          </w:p>
          <w:p w14:paraId="59162389" w14:textId="77777777" w:rsidR="00777578" w:rsidRPr="004E4466" w:rsidRDefault="00777578" w:rsidP="00777578">
            <w:pPr>
              <w:spacing w:before="100" w:beforeAutospacing="1" w:after="100" w:afterAutospacing="1"/>
              <w:jc w:val="both"/>
            </w:pPr>
            <w:r w:rsidRPr="004E4466">
              <w:t> </w:t>
            </w:r>
            <w:r w:rsidRPr="004E4466">
              <w:tab/>
              <w:t xml:space="preserve">     </w:t>
            </w:r>
            <w:r w:rsidRPr="004E4466">
              <w:rPr>
                <w:rStyle w:val="af7"/>
                <w:b/>
                <w:iCs w:val="0"/>
              </w:rPr>
              <w:t>Жидкости, полученные при пункции</w:t>
            </w:r>
            <w:r w:rsidRPr="004E4466">
              <w:t>, тут же центрифугируют, далее сливают верхний слой из центрифуги, а из осадка делают  мазки, которые и подвергают цитологическому исследованию. В некоторых случаях приготовленные препараты можно просмотреть под микроскопом, однако диагностику патологии необходимо проводить только по окрашенному препарату.</w:t>
            </w:r>
          </w:p>
          <w:p w14:paraId="415E21FA" w14:textId="77777777" w:rsidR="00777578" w:rsidRPr="004E4466" w:rsidRDefault="00777578" w:rsidP="00777578">
            <w:pPr>
              <w:spacing w:before="100" w:beforeAutospacing="1" w:after="100" w:afterAutospacing="1"/>
              <w:jc w:val="both"/>
            </w:pPr>
            <w:r w:rsidRPr="004E4466">
              <w:tab/>
            </w:r>
            <w:r w:rsidRPr="004E4466">
              <w:rPr>
                <w:rStyle w:val="af7"/>
                <w:iCs w:val="0"/>
              </w:rPr>
              <w:t>Для дифференциальной диагностики</w:t>
            </w:r>
            <w:r w:rsidRPr="004E4466">
              <w:t xml:space="preserve"> используют цитохимические методики. Чтобы установить характер секреции и межуточного вещества, используют окраски, применяемые в гистологии (мукармин для выявления слизи, окраска пикрофуксином для выявления коллагена, остеоида).</w:t>
            </w:r>
          </w:p>
          <w:p w14:paraId="534A512E" w14:textId="77777777" w:rsidR="00777578" w:rsidRPr="004E4466" w:rsidRDefault="00777578" w:rsidP="00777578">
            <w:pPr>
              <w:spacing w:before="100" w:beforeAutospacing="1" w:after="100" w:afterAutospacing="1"/>
              <w:jc w:val="both"/>
            </w:pPr>
            <w:r w:rsidRPr="004E4466">
              <w:tab/>
              <w:t>Если материала достаточно, клетки сохраненные, хорошо приготовлен и окрашен препарат, дается заключение о гистологической форме с указанием степени дифференцировки (низкодифференцированная аденокарцинома, плоскоклеточный ороговевающий рак). В тех случаях, когда материал и цитологическая картина недостаточно убедительна для установления конкретного диагноза, дается описание препарата, отдельных клеточных элементов и, при возможности, их оценка.</w:t>
            </w:r>
          </w:p>
          <w:p w14:paraId="651937FC" w14:textId="77777777" w:rsidR="00777578" w:rsidRPr="004E4466" w:rsidRDefault="00777578" w:rsidP="00777578">
            <w:pPr>
              <w:spacing w:before="100" w:beforeAutospacing="1" w:after="100" w:afterAutospacing="1"/>
              <w:jc w:val="both"/>
            </w:pPr>
            <w:r w:rsidRPr="004E4466">
              <w:t>   </w:t>
            </w:r>
            <w:r w:rsidRPr="004E4466">
              <w:tab/>
              <w:t xml:space="preserve">   Необходимой предпосылкой для точной оценки морфологических особенностей клеток в мазке  является правильно сделанный, качественно фиксированный, хорошо окрашенный и методологически корректно изученный мазок, поступающий в лабораторию в сопровождении необходимых клинико-инструментальных и анамнестических данных. Невыполнение этих условий ведет к неправильному распределению клеток ткани, неполному выявлению их морфологических особенностей, «пропуску» важной диагностической информации на предметном стекле или отсутствию корригирующей клинической информации и, тем самым, к ошибочной оценке цитологической картины, а значит к неполноценному или ошибочного диагнозу. Если мазки были приготовлены вне лаборатории, то в соответствии с теми же требованиями оценивается их макроскопический вид. Сотрудники лаборатории должны постоянно обучать представителей клинических отделений, участвующих в приготовлении мазков.</w:t>
            </w:r>
          </w:p>
          <w:p w14:paraId="1385BC6E" w14:textId="77777777" w:rsidR="00777578" w:rsidRPr="004E4466" w:rsidRDefault="00777578" w:rsidP="00777578">
            <w:pPr>
              <w:spacing w:before="100" w:beforeAutospacing="1" w:after="100" w:afterAutospacing="1"/>
              <w:jc w:val="center"/>
            </w:pPr>
            <w:r w:rsidRPr="004E4466">
              <w:rPr>
                <w:rStyle w:val="af7"/>
                <w:b/>
                <w:iCs w:val="0"/>
                <w:color w:val="FF6600"/>
              </w:rPr>
              <w:t>Приготовление стекол</w:t>
            </w:r>
          </w:p>
          <w:p w14:paraId="0C9A816F" w14:textId="77777777" w:rsidR="00777578" w:rsidRPr="004E4466" w:rsidRDefault="00777578" w:rsidP="00777578">
            <w:pPr>
              <w:spacing w:before="100" w:beforeAutospacing="1" w:after="100" w:afterAutospacing="1"/>
              <w:jc w:val="both"/>
            </w:pPr>
            <w:r w:rsidRPr="004E4466">
              <w:lastRenderedPageBreak/>
              <w:tab/>
              <w:t xml:space="preserve">     Стекла для приготовления цитологических препаратов должны быть чистые, обезжиренные и сухие.</w:t>
            </w:r>
          </w:p>
          <w:p w14:paraId="1E643F04" w14:textId="77777777" w:rsidR="00777578" w:rsidRPr="004E4466" w:rsidRDefault="00777578" w:rsidP="00777578">
            <w:pPr>
              <w:spacing w:before="100" w:beforeAutospacing="1" w:after="100" w:afterAutospacing="1"/>
              <w:jc w:val="both"/>
            </w:pPr>
            <w:r w:rsidRPr="004E4466">
              <w:t>1. Стекла тщательно промывают щеткой в теплой мыльной (или с моющим средством) воде.</w:t>
            </w:r>
          </w:p>
          <w:p w14:paraId="06D23F11" w14:textId="77777777" w:rsidR="00777578" w:rsidRPr="004E4466" w:rsidRDefault="00777578" w:rsidP="00777578">
            <w:pPr>
              <w:spacing w:before="100" w:beforeAutospacing="1" w:after="100" w:afterAutospacing="1"/>
              <w:jc w:val="both"/>
            </w:pPr>
            <w:r w:rsidRPr="004E4466">
              <w:t>2. Основательно промывают в проточной теплой воде.</w:t>
            </w:r>
          </w:p>
          <w:p w14:paraId="4ACA3502" w14:textId="77777777" w:rsidR="00777578" w:rsidRPr="004E4466" w:rsidRDefault="00777578" w:rsidP="00777578">
            <w:pPr>
              <w:spacing w:before="100" w:beforeAutospacing="1" w:after="100" w:afterAutospacing="1"/>
              <w:jc w:val="both"/>
            </w:pPr>
            <w:r w:rsidRPr="004E4466">
              <w:t>3. Затем кипятят 1—2 часа в воде с добавлением соды (2—3%) или моющего средства.</w:t>
            </w:r>
          </w:p>
          <w:p w14:paraId="4A6072A8" w14:textId="77777777" w:rsidR="00777578" w:rsidRPr="004E4466" w:rsidRDefault="00777578" w:rsidP="00777578">
            <w:pPr>
              <w:spacing w:before="100" w:beforeAutospacing="1" w:after="100" w:afterAutospacing="1"/>
              <w:jc w:val="both"/>
            </w:pPr>
            <w:r w:rsidRPr="004E4466">
              <w:t>4. После хорошо ополаскивают в чистой горячей воде и промывают в проточной (1—2 часа).</w:t>
            </w:r>
          </w:p>
          <w:p w14:paraId="711B6434" w14:textId="77777777" w:rsidR="00777578" w:rsidRPr="004E4466" w:rsidRDefault="00777578" w:rsidP="00777578">
            <w:pPr>
              <w:spacing w:before="100" w:beforeAutospacing="1" w:after="100" w:afterAutospacing="1"/>
              <w:jc w:val="both"/>
            </w:pPr>
            <w:r w:rsidRPr="004E4466">
              <w:tab/>
              <w:t xml:space="preserve">     Обработанные и промытые в воде стекла протирают мягкой тряпкой, держа стекла за края, и хранят в смеси Никифорова (равные части 96° спирта и эфира). По мере надобности пинцетом извлекают стекла из смеси Никифорова и протирают сухой тряпкой. Обработанные таким образом стекла могут быть использованы для приготовления цитологических препаратов.</w:t>
            </w:r>
          </w:p>
          <w:p w14:paraId="42E0228A" w14:textId="77777777" w:rsidR="00777578" w:rsidRPr="004E4466" w:rsidRDefault="00777578" w:rsidP="00777578">
            <w:pPr>
              <w:spacing w:before="100" w:beforeAutospacing="1" w:after="100" w:afterAutospacing="1"/>
              <w:jc w:val="both"/>
            </w:pPr>
            <w:r w:rsidRPr="004E4466">
              <w:tab/>
              <w:t xml:space="preserve">     </w:t>
            </w:r>
            <w:r w:rsidRPr="004E4466">
              <w:rPr>
                <w:rStyle w:val="af7"/>
                <w:iCs w:val="0"/>
              </w:rPr>
              <w:t>Для проведения цитохимических исследований</w:t>
            </w:r>
            <w:r w:rsidRPr="004E4466">
              <w:t xml:space="preserve"> очень хорошие результаты дает обработка предметных стекол и других стеклянных предметов в </w:t>
            </w:r>
            <w:r w:rsidRPr="004E4466">
              <w:rPr>
                <w:rStyle w:val="af7"/>
                <w:iCs w:val="0"/>
              </w:rPr>
              <w:t>хромовой смеси</w:t>
            </w:r>
            <w:r w:rsidRPr="004E4466">
              <w:t xml:space="preserve"> следующего состава:</w:t>
            </w:r>
          </w:p>
          <w:p w14:paraId="2B99E785" w14:textId="77777777" w:rsidR="00777578" w:rsidRPr="004E4466" w:rsidRDefault="00777578" w:rsidP="00777578">
            <w:pPr>
              <w:spacing w:before="100" w:beforeAutospacing="1" w:after="100" w:afterAutospacing="1"/>
              <w:jc w:val="both"/>
            </w:pPr>
            <w:r w:rsidRPr="004E4466">
              <w:t>Двухромовокислый калий (бихромат калия) — 100 г; вода горячая — 1000 мл; неочищенная серная кислота — 100 мл.</w:t>
            </w:r>
          </w:p>
          <w:p w14:paraId="4A53958F" w14:textId="77777777" w:rsidR="00777578" w:rsidRPr="004E4466" w:rsidRDefault="00777578" w:rsidP="00777578">
            <w:pPr>
              <w:spacing w:before="100" w:beforeAutospacing="1" w:after="100" w:afterAutospacing="1"/>
              <w:jc w:val="both"/>
            </w:pPr>
            <w:r w:rsidRPr="004E4466">
              <w:tab/>
            </w:r>
            <w:r w:rsidRPr="004E4466">
              <w:rPr>
                <w:u w:val="single"/>
              </w:rPr>
              <w:t>Для приготовления хромовой смеси</w:t>
            </w:r>
            <w:r w:rsidRPr="004E4466">
              <w:t xml:space="preserve"> растворяют в горячей воде двухромовокислый калий, затем охлаждают раствор и после этого добавляют серную кислоту. Кислоту льют осторожно (обязательно в вытяжном шкафу), при этом смесь весьма сильно нагревается и приобретает темно-коричневый цвет. В этом составе предметные стекла и другую стеклянную посуду выдерживают 2—3 дня, а после промывают в проточной воде в течение 1—2 часов.</w:t>
            </w:r>
          </w:p>
          <w:p w14:paraId="039D6A4A" w14:textId="77777777" w:rsidR="00777578" w:rsidRPr="004E4466" w:rsidRDefault="00777578" w:rsidP="00777578">
            <w:pPr>
              <w:spacing w:before="100" w:beforeAutospacing="1" w:after="100" w:afterAutospacing="1"/>
              <w:jc w:val="both"/>
            </w:pPr>
            <w:r w:rsidRPr="004E4466">
              <w:tab/>
              <w:t>На хорошо обезжиренном предметном стекле вода должна растекаться тонким слоем, а не собираться в капли.</w:t>
            </w:r>
          </w:p>
          <w:p w14:paraId="49035C78" w14:textId="77777777" w:rsidR="00777578" w:rsidRPr="004E4466" w:rsidRDefault="00777578" w:rsidP="00777578">
            <w:pPr>
              <w:spacing w:before="100" w:beforeAutospacing="1" w:after="100" w:afterAutospacing="1"/>
            </w:pPr>
            <w:r w:rsidRPr="004E4466">
              <w:t> </w:t>
            </w:r>
            <w:r w:rsidRPr="004E4466">
              <w:rPr>
                <w:rStyle w:val="af7"/>
                <w:b/>
                <w:iCs w:val="0"/>
                <w:color w:val="FF6600"/>
              </w:rPr>
              <w:t>Фиксация</w:t>
            </w:r>
          </w:p>
          <w:p w14:paraId="20FF3B4A" w14:textId="77777777" w:rsidR="00777578" w:rsidRPr="004E4466" w:rsidRDefault="00777578" w:rsidP="00777578">
            <w:pPr>
              <w:spacing w:before="100" w:beforeAutospacing="1" w:after="100" w:afterAutospacing="1"/>
              <w:jc w:val="both"/>
            </w:pPr>
            <w:r w:rsidRPr="004E4466">
              <w:tab/>
              <w:t xml:space="preserve">Фиксация мазка проводится в соответствии с методикой, обусловленной  биологическим материалом, взятием  для цитологического исследования  ( влажная фиксация биологического материала  или  подсушивание его на воздухе). </w:t>
            </w:r>
            <w:r w:rsidRPr="004E4466">
              <w:lastRenderedPageBreak/>
              <w:t>При влажной фиксации приготовленный мазок помещается в фиксирующую жидкость, затем подсушиваем на воздухе. Недостаточная фиксация мазка ведет к некачественному окрашиванию клеток.</w:t>
            </w:r>
          </w:p>
          <w:p w14:paraId="7A925B99" w14:textId="77777777" w:rsidR="00777578" w:rsidRPr="004E4466" w:rsidRDefault="00777578" w:rsidP="00777578">
            <w:pPr>
              <w:numPr>
                <w:ilvl w:val="0"/>
                <w:numId w:val="31"/>
              </w:numPr>
              <w:spacing w:before="100" w:beforeAutospacing="1" w:after="100" w:afterAutospacing="1" w:line="240" w:lineRule="auto"/>
              <w:jc w:val="both"/>
            </w:pPr>
            <w:r w:rsidRPr="004E4466">
              <w:t>Правильная фиксация мазка  обусловливает стойкость клеток по отношению к содержащейся  в красках  воде, которая  в нефиксированном мазке изменяет строение клеточных элементов. При фиксации мазка происходит коагуляция белка, в результате чего клетки прикрепляются к предметному  стеклу;</w:t>
            </w:r>
          </w:p>
          <w:p w14:paraId="5BD0F4FE" w14:textId="77777777" w:rsidR="00777578" w:rsidRPr="004E4466" w:rsidRDefault="00777578" w:rsidP="00777578">
            <w:pPr>
              <w:numPr>
                <w:ilvl w:val="0"/>
                <w:numId w:val="31"/>
              </w:numPr>
              <w:spacing w:before="100" w:beforeAutospacing="1" w:after="100" w:afterAutospacing="1" w:line="240" w:lineRule="auto"/>
              <w:jc w:val="both"/>
            </w:pPr>
            <w:r w:rsidRPr="004E4466">
              <w:t>При фиксации цитологических препаратов должны использоваться фиксаторы: метиловый спирт, этиловый спирт, смесь Никифорова, фиксатор Май- Грюнвальда, фиксатор Лейшмана, ацетон (для иммунноцитохимии).</w:t>
            </w:r>
          </w:p>
          <w:p w14:paraId="7A538A37" w14:textId="77777777" w:rsidR="00777578" w:rsidRPr="004E4466" w:rsidRDefault="00777578" w:rsidP="00777578">
            <w:pPr>
              <w:spacing w:before="100" w:beforeAutospacing="1" w:after="100" w:afterAutospacing="1"/>
              <w:jc w:val="both"/>
            </w:pPr>
            <w:r w:rsidRPr="004E4466">
              <w:t> </w:t>
            </w:r>
          </w:p>
          <w:p w14:paraId="71EA46EE" w14:textId="77777777" w:rsidR="00777578" w:rsidRPr="004E4466" w:rsidRDefault="00777578" w:rsidP="00777578">
            <w:pPr>
              <w:spacing w:before="100" w:beforeAutospacing="1" w:after="100" w:afterAutospacing="1"/>
              <w:jc w:val="both"/>
            </w:pPr>
            <w:r w:rsidRPr="004E4466">
              <w:tab/>
              <w:t xml:space="preserve">Если это специально не оговорено методикой, то, как правило, фиксируют высушенные мазки. Лучшим фиксатором для цитологических препаратов является </w:t>
            </w:r>
            <w:r w:rsidRPr="004E4466">
              <w:rPr>
                <w:rStyle w:val="af7"/>
                <w:iCs w:val="0"/>
              </w:rPr>
              <w:t>метанол</w:t>
            </w:r>
            <w:r w:rsidRPr="004E4466">
              <w:t>. В метаноле фиксацию проводят от трех до десяти минут.</w:t>
            </w:r>
          </w:p>
          <w:p w14:paraId="43B0087B" w14:textId="77777777" w:rsidR="00777578" w:rsidRPr="004E4466" w:rsidRDefault="00777578" w:rsidP="00777578">
            <w:pPr>
              <w:spacing w:before="100" w:beforeAutospacing="1" w:after="100" w:afterAutospacing="1"/>
              <w:jc w:val="both"/>
            </w:pPr>
            <w:r w:rsidRPr="004E4466">
              <w:tab/>
              <w:t xml:space="preserve">Кроме того, для фиксации может быть использован </w:t>
            </w:r>
            <w:r w:rsidRPr="004E4466">
              <w:rPr>
                <w:rStyle w:val="af7"/>
                <w:iCs w:val="0"/>
              </w:rPr>
              <w:t>этиловый спирт 100°</w:t>
            </w:r>
            <w:r w:rsidRPr="004E4466">
              <w:t>. Время фиксации составляет 10—30 минут.</w:t>
            </w:r>
          </w:p>
          <w:p w14:paraId="53421F70" w14:textId="77777777" w:rsidR="00777578" w:rsidRPr="004E4466" w:rsidRDefault="00777578" w:rsidP="00777578">
            <w:pPr>
              <w:spacing w:before="100" w:beforeAutospacing="1" w:after="100" w:afterAutospacing="1"/>
              <w:jc w:val="both"/>
            </w:pPr>
            <w:r w:rsidRPr="004E4466">
              <w:tab/>
              <w:t xml:space="preserve">В качестве фиксатора может использоваться </w:t>
            </w:r>
            <w:r w:rsidRPr="004E4466">
              <w:rPr>
                <w:rStyle w:val="af7"/>
                <w:iCs w:val="0"/>
              </w:rPr>
              <w:t>смесь Никифорова</w:t>
            </w:r>
            <w:r w:rsidRPr="004E4466">
              <w:t xml:space="preserve"> (время фиксации минимум 15 минут, максимум 1—2 часа). Некоторые красители (Лейшман, Май-Грюнвальд) являются одновременно фиксаторами.</w:t>
            </w:r>
            <w:r w:rsidRPr="004E4466">
              <w:rPr>
                <w:rStyle w:val="af7"/>
                <w:b/>
                <w:iCs w:val="0"/>
              </w:rPr>
              <w:t> </w:t>
            </w:r>
          </w:p>
          <w:p w14:paraId="2ABCF3D7" w14:textId="77777777" w:rsidR="00777578" w:rsidRPr="004E4466" w:rsidRDefault="00777578" w:rsidP="00777578">
            <w:pPr>
              <w:spacing w:before="100" w:beforeAutospacing="1" w:after="100" w:afterAutospacing="1"/>
            </w:pPr>
            <w:r w:rsidRPr="004E4466">
              <w:rPr>
                <w:rStyle w:val="af7"/>
                <w:b/>
                <w:iCs w:val="0"/>
                <w:color w:val="808000"/>
              </w:rPr>
              <w:t>Приготовление абсолютного спирта</w:t>
            </w:r>
            <w:r w:rsidRPr="004E4466">
              <w:rPr>
                <w:color w:val="808000"/>
              </w:rPr>
              <w:t>.</w:t>
            </w:r>
          </w:p>
          <w:p w14:paraId="2DE34504" w14:textId="77777777" w:rsidR="00777578" w:rsidRPr="004E4466" w:rsidRDefault="00777578" w:rsidP="00777578">
            <w:pPr>
              <w:spacing w:before="100" w:beforeAutospacing="1" w:after="100" w:afterAutospacing="1"/>
              <w:jc w:val="both"/>
            </w:pPr>
            <w:r w:rsidRPr="004E4466">
              <w:tab/>
              <w:t>Для приготовления абсолютного спирта в лабораторных условиях используются прокаленный (безводный) медный купорос.</w:t>
            </w:r>
          </w:p>
          <w:p w14:paraId="02DB6FFE" w14:textId="77777777" w:rsidR="00777578" w:rsidRPr="004E4466" w:rsidRDefault="00777578" w:rsidP="00777578">
            <w:pPr>
              <w:spacing w:before="100" w:beforeAutospacing="1" w:after="100" w:afterAutospacing="1"/>
              <w:jc w:val="both"/>
            </w:pPr>
            <w:r w:rsidRPr="004E4466">
              <w:tab/>
            </w:r>
            <w:r w:rsidRPr="004E4466">
              <w:rPr>
                <w:rStyle w:val="af7"/>
                <w:iCs w:val="0"/>
              </w:rPr>
              <w:t>Приготовление безводного купороса</w:t>
            </w:r>
            <w:r w:rsidRPr="004E4466">
              <w:t>. Берут химически чистый синий купорос (если он крупнокристаллический, то его предварительно толкут в фарфоровой ступке) и прокаливают в фарфоровой чашке. В результате прокаливания происходит удаление кристаллизационной воды из молекулы медного купороса (CuSO4*5H2O) и получается безводный купорос белого цвета (CuSO4). При соприкосновении с водой такой безводный купорос вновь жадно поглощает воду и дает первоначальное соединение синего цвета, на чем и основано его применение для обезвоживания спирта.</w:t>
            </w:r>
          </w:p>
          <w:p w14:paraId="376405F7" w14:textId="77777777" w:rsidR="00777578" w:rsidRPr="004E4466" w:rsidRDefault="00777578" w:rsidP="00777578">
            <w:pPr>
              <w:spacing w:before="100" w:beforeAutospacing="1" w:after="100" w:afterAutospacing="1"/>
              <w:jc w:val="both"/>
            </w:pPr>
            <w:r w:rsidRPr="004E4466">
              <w:tab/>
              <w:t xml:space="preserve">Прокаливание ведут с соблюдением известных </w:t>
            </w:r>
            <w:r w:rsidRPr="004E4466">
              <w:lastRenderedPageBreak/>
              <w:t>предосторожностей, а именно: мелко размельченный купорос небольшими порциями прокаливают на малом огне через асбестовую сетку в фарфоровой чашке (или медной посуде) при постоянном помешивании фарфоровой или стеклянной лопаткой. Нельзя пользоваться металлическим шпателем и вести прокаливание в железной или никелированной посуде. Несоблюдение указанных правил может повести к пережиганию, точнее, к разложению медного купороса с образованием окислов меди (CuO). Последнее обстоятельство весьма неблагоприятно сказывается на способности купороса поглощать воду.</w:t>
            </w:r>
          </w:p>
          <w:p w14:paraId="1345B265" w14:textId="77777777" w:rsidR="00777578" w:rsidRPr="004E4466" w:rsidRDefault="00777578" w:rsidP="00777578">
            <w:pPr>
              <w:spacing w:before="100" w:beforeAutospacing="1" w:after="100" w:afterAutospacing="1"/>
              <w:jc w:val="both"/>
            </w:pPr>
            <w:r w:rsidRPr="004E4466">
              <w:tab/>
              <w:t>Хорошо и осторожно прокаленный медный купорос должен быть совершенно белым или слегка голубоватым: при перекаливании он приобретает серый цвет. Пережженный купорос при соединении с водой дает грязно-зеленые тона, что является нежелательным, ибо затрудняет контроль за ходом обезвоживания спирта. Очень хорошо вести прокаливание купороса на электрической плитке малой мощности или даже в термостате при температуре 60—70°; в этом последнем случае мелко растолченный купорос рассыпают тонким слоем на картоне. Прокаливание в термостате при 60—70° идет медленно, около 3 недель (при ежедневном перемешивании), а при температуре 100° — в течение 1—2 дней (в фарфоровой чашке).</w:t>
            </w:r>
          </w:p>
          <w:p w14:paraId="73D9991E" w14:textId="77777777" w:rsidR="00777578" w:rsidRPr="004E4466" w:rsidRDefault="00777578" w:rsidP="00777578">
            <w:pPr>
              <w:spacing w:before="100" w:beforeAutospacing="1" w:after="100" w:afterAutospacing="1"/>
              <w:jc w:val="both"/>
            </w:pPr>
            <w:r w:rsidRPr="004E4466">
              <w:tab/>
              <w:t>При прокаливании медный купорос начинает отдавать кристаллизационную воду уже при температуре 60°, а при 100° частично разлагается и становится серым.</w:t>
            </w:r>
          </w:p>
          <w:p w14:paraId="7DD3F839" w14:textId="77777777" w:rsidR="00777578" w:rsidRPr="004E4466" w:rsidRDefault="00777578" w:rsidP="00777578">
            <w:pPr>
              <w:spacing w:before="100" w:beforeAutospacing="1" w:after="100" w:afterAutospacing="1"/>
              <w:jc w:val="both"/>
            </w:pPr>
            <w:r w:rsidRPr="004E4466">
              <w:tab/>
              <w:t>Прокаленный купорос хранят в банке с притертой пробкой.</w:t>
            </w:r>
          </w:p>
          <w:p w14:paraId="47E6AB4D" w14:textId="77777777" w:rsidR="00777578" w:rsidRPr="004E4466" w:rsidRDefault="00777578" w:rsidP="00777578">
            <w:pPr>
              <w:spacing w:before="100" w:beforeAutospacing="1" w:after="100" w:afterAutospacing="1"/>
              <w:jc w:val="both"/>
            </w:pPr>
            <w:r w:rsidRPr="004E4466">
              <w:t xml:space="preserve">  </w:t>
            </w:r>
            <w:r w:rsidRPr="004E4466">
              <w:tab/>
            </w:r>
            <w:r w:rsidRPr="004E4466">
              <w:rPr>
                <w:rStyle w:val="af7"/>
                <w:iCs w:val="0"/>
              </w:rPr>
              <w:t>Для приготовления абсолютного спирта</w:t>
            </w:r>
            <w:r w:rsidRPr="004E4466">
              <w:t xml:space="preserve"> прокаленный белый купорос насыпают в большую широкогорлую банку и заливают 90° спиртом из такого расчета, чтобы столб спирта над купоросом превышал толщину слоя последнего не больше чем в 4—5 раз. Содержимое банки ежедневно взбалтывают в течение 4—5 дней, добиваясь посинения всей толщи оседающего купороса. После этого в банку подсыпают еще порцию белого купороса, но уже в меньшем количестве, примерно в 2—3 раза, и оставляют на 1—2 дня. Подсыпание купороса повторяют до тех пор, пока последняя порция его не перестанет синеть, тогда абсолютный спирт считается готовым. Такой абсолютный спирт хранится постоянно на медном купоросе и используется по мере надобности для различных целей.</w:t>
            </w:r>
          </w:p>
          <w:p w14:paraId="774687E7" w14:textId="77777777" w:rsidR="00777578" w:rsidRPr="004E4466" w:rsidRDefault="00777578" w:rsidP="00777578">
            <w:pPr>
              <w:spacing w:before="100" w:beforeAutospacing="1" w:after="100" w:afterAutospacing="1"/>
              <w:jc w:val="both"/>
            </w:pPr>
            <w:r w:rsidRPr="004E4466">
              <w:tab/>
              <w:t xml:space="preserve">Если обезвоживанию подвергается 95—96° спирт, то (прокаленный) купорос  приходится добавлять не больше 1—2 </w:t>
            </w:r>
            <w:r w:rsidRPr="004E4466">
              <w:lastRenderedPageBreak/>
              <w:t>раз, и выход абсолютного спирта в этом случае будетсоставлять около 60—70%. Относительно небольшой выход абсолютного спирта объясняется тем, что значительная часть его остается на купоросе.</w:t>
            </w:r>
          </w:p>
          <w:p w14:paraId="67D8AE70" w14:textId="77777777" w:rsidR="00777578" w:rsidRPr="004E4466" w:rsidRDefault="00777578" w:rsidP="00777578">
            <w:pPr>
              <w:spacing w:before="100" w:beforeAutospacing="1" w:after="100" w:afterAutospacing="1"/>
            </w:pPr>
            <w:r w:rsidRPr="004E4466">
              <w:t> </w:t>
            </w:r>
            <w:r w:rsidRPr="004E4466">
              <w:rPr>
                <w:rStyle w:val="af7"/>
                <w:b/>
                <w:iCs w:val="0"/>
                <w:color w:val="FF6600"/>
              </w:rPr>
              <w:t>Окраска цитологических препаратов</w:t>
            </w:r>
          </w:p>
          <w:p w14:paraId="7EA8F2E6" w14:textId="77777777" w:rsidR="00777578" w:rsidRPr="004E4466" w:rsidRDefault="00777578" w:rsidP="00777578">
            <w:pPr>
              <w:spacing w:before="100" w:beforeAutospacing="1" w:after="100" w:afterAutospacing="1"/>
              <w:ind w:left="360"/>
              <w:jc w:val="both"/>
            </w:pPr>
            <w:r w:rsidRPr="004E4466">
              <w:tab/>
            </w:r>
            <w:r w:rsidRPr="004E4466">
              <w:tab/>
              <w:t>Качественное окрашивание позволяет правильно идентифицировать клеточные элементы мазка и оценить их особенности при микроскопии. В адекватно окрашенном мазке структуры цитоплазмы,  ядра, ядерного хроматина, ядрышек окрашены элективно.</w:t>
            </w:r>
          </w:p>
          <w:p w14:paraId="327B5731" w14:textId="77777777" w:rsidR="00777578" w:rsidRDefault="00777578" w:rsidP="00777578">
            <w:pPr>
              <w:pStyle w:val="a3"/>
            </w:pPr>
            <w:r>
              <w:t> </w:t>
            </w:r>
          </w:p>
          <w:p w14:paraId="40CCD389" w14:textId="77777777" w:rsidR="00777578" w:rsidRPr="004E4466" w:rsidRDefault="00777578" w:rsidP="00777578">
            <w:pPr>
              <w:numPr>
                <w:ilvl w:val="0"/>
                <w:numId w:val="32"/>
              </w:numPr>
              <w:spacing w:before="100" w:beforeAutospacing="1" w:after="100" w:afterAutospacing="1" w:line="240" w:lineRule="auto"/>
              <w:jc w:val="both"/>
            </w:pPr>
            <w:r w:rsidRPr="004E4466">
              <w:t> При применении любой методики окрашивание мазка важно точно соблюдать последовательность процедур приготовления растворов и временные промежутки времени в течение процесса окрашивания.</w:t>
            </w:r>
          </w:p>
          <w:p w14:paraId="0CDBF55B" w14:textId="77777777" w:rsidR="00777578" w:rsidRPr="004E4466" w:rsidRDefault="00777578" w:rsidP="00777578">
            <w:pPr>
              <w:numPr>
                <w:ilvl w:val="0"/>
                <w:numId w:val="32"/>
              </w:numPr>
              <w:spacing w:before="100" w:beforeAutospacing="1" w:after="100" w:afterAutospacing="1" w:line="240" w:lineRule="auto"/>
            </w:pPr>
            <w:r w:rsidRPr="004E4466">
              <w:t>Существующие в продаже партии красителя имеют различную интенсивность окраски. Это обязывает опытным путём установить оптимальные концентрации (разведение) и время окрашивания для каждого флакона красителя, который устанавливает при окрашивании серии препаратов растворами с различной концентрацией красителя, меняя длительность его воздействия. При приготовлении растворов необходимо учитывать рН воды: она должна быть нейтральной (рН 6,8 – 7, 2) что обеспечивается использованием буферных растворов.</w:t>
            </w:r>
          </w:p>
          <w:p w14:paraId="6D605B94" w14:textId="77777777" w:rsidR="00777578" w:rsidRPr="004E4466" w:rsidRDefault="00777578" w:rsidP="00777578">
            <w:pPr>
              <w:numPr>
                <w:ilvl w:val="0"/>
                <w:numId w:val="32"/>
              </w:numPr>
              <w:spacing w:before="100" w:beforeAutospacing="1" w:after="100" w:afterAutospacing="1" w:line="240" w:lineRule="auto"/>
            </w:pPr>
            <w:r w:rsidRPr="004E4466">
              <w:t>Рекомендуемые методы окрашивания цитологических мазков: азур – эозиновый, по Романовскому – Гимзе, Лейшману, Маю – Грюнвальду, Паппенгейму; гематоксилин – эозиновый, метод Папаниколау.</w:t>
            </w:r>
          </w:p>
          <w:p w14:paraId="24A62D76" w14:textId="77777777" w:rsidR="00777578" w:rsidRPr="004E4466" w:rsidRDefault="00777578" w:rsidP="00777578">
            <w:pPr>
              <w:numPr>
                <w:ilvl w:val="0"/>
                <w:numId w:val="32"/>
              </w:numPr>
              <w:spacing w:before="100" w:beforeAutospacing="1" w:after="100" w:afterAutospacing="1" w:line="240" w:lineRule="auto"/>
            </w:pPr>
            <w:r w:rsidRPr="004E4466">
              <w:t>Для уточнения диагноза рекомендуется использование цитохимических и иммуноцитохимических методов анализа в соответствии с принятыми методиками.</w:t>
            </w:r>
          </w:p>
          <w:p w14:paraId="162AC28A" w14:textId="77777777" w:rsidR="00777578" w:rsidRDefault="00777578" w:rsidP="00777578">
            <w:pPr>
              <w:pStyle w:val="a3"/>
              <w:jc w:val="center"/>
            </w:pPr>
            <w:r>
              <w:t> </w:t>
            </w:r>
          </w:p>
        </w:tc>
        <w:tc>
          <w:tcPr>
            <w:tcW w:w="1500" w:type="pct"/>
            <w:vAlign w:val="center"/>
            <w:hideMark/>
          </w:tcPr>
          <w:p w14:paraId="0175E43B" w14:textId="77777777" w:rsidR="00777578" w:rsidRDefault="00777578" w:rsidP="00777578">
            <w:pPr>
              <w:pStyle w:val="z-"/>
            </w:pPr>
            <w:r>
              <w:lastRenderedPageBreak/>
              <w:t>Начало формы</w:t>
            </w:r>
          </w:p>
          <w:tbl>
            <w:tblPr>
              <w:tblW w:w="0" w:type="auto"/>
              <w:tblCellSpacing w:w="0" w:type="dxa"/>
              <w:tblCellMar>
                <w:left w:w="0" w:type="dxa"/>
                <w:right w:w="0" w:type="dxa"/>
              </w:tblCellMar>
              <w:tblLook w:val="04A0" w:firstRow="1" w:lastRow="0" w:firstColumn="1" w:lastColumn="0" w:noHBand="0" w:noVBand="1"/>
            </w:tblPr>
            <w:tblGrid>
              <w:gridCol w:w="2769"/>
            </w:tblGrid>
            <w:tr w:rsidR="00777578" w:rsidRPr="004E4466" w14:paraId="49F3B0B1" w14:textId="77777777" w:rsidTr="00777578">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65"/>
                    <w:gridCol w:w="81"/>
                  </w:tblGrid>
                  <w:tr w:rsidR="00777578" w:rsidRPr="004E4466" w14:paraId="3DE87878" w14:textId="77777777">
                    <w:trPr>
                      <w:tblCellSpacing w:w="15" w:type="dxa"/>
                    </w:trPr>
                    <w:tc>
                      <w:tcPr>
                        <w:tcW w:w="0" w:type="auto"/>
                        <w:vAlign w:val="center"/>
                        <w:hideMark/>
                      </w:tcPr>
                      <w:p w14:paraId="22C15279" w14:textId="77777777" w:rsidR="00777578" w:rsidRPr="004E4466" w:rsidRDefault="00777578" w:rsidP="00777578">
                        <w:pPr>
                          <w:rPr>
                            <w:sz w:val="24"/>
                            <w:szCs w:val="24"/>
                          </w:rPr>
                        </w:pPr>
                        <w:r w:rsidRPr="004E4466">
                          <w:object w:dxaOrig="320" w:dyaOrig="320" w14:anchorId="7CF5020A">
                            <v:shape id="_x0000_i1062" type="#_x0000_t75" style="width:49.8pt;height:18pt" o:ole="">
                              <v:imagedata r:id="rId86" o:title=""/>
                            </v:shape>
                            <w:control r:id="rId87" w:name="DefaultOcxName" w:shapeid="_x0000_i1062"/>
                          </w:object>
                        </w:r>
                      </w:p>
                    </w:tc>
                    <w:tc>
                      <w:tcPr>
                        <w:tcW w:w="0" w:type="auto"/>
                        <w:vAlign w:val="center"/>
                        <w:hideMark/>
                      </w:tcPr>
                      <w:p w14:paraId="6D85B7C8" w14:textId="77777777" w:rsidR="00777578" w:rsidRPr="004E4466" w:rsidRDefault="00777578">
                        <w:pPr>
                          <w:rPr>
                            <w:sz w:val="24"/>
                            <w:szCs w:val="24"/>
                          </w:rPr>
                        </w:pPr>
                      </w:p>
                    </w:tc>
                  </w:tr>
                </w:tbl>
                <w:p w14:paraId="1A6258C1" w14:textId="77777777" w:rsidR="00777578" w:rsidRPr="004E4466" w:rsidRDefault="00777578">
                  <w:pPr>
                    <w:rPr>
                      <w:sz w:val="24"/>
                      <w:szCs w:val="24"/>
                    </w:rPr>
                  </w:pPr>
                </w:p>
              </w:tc>
            </w:tr>
            <w:tr w:rsidR="00777578" w:rsidRPr="004E4466" w14:paraId="17CE9ECF" w14:textId="77777777" w:rsidTr="00777578">
              <w:trPr>
                <w:tblCellSpacing w:w="0" w:type="dxa"/>
              </w:trPr>
              <w:tc>
                <w:tcPr>
                  <w:tcW w:w="0" w:type="auto"/>
                  <w:vAlign w:val="center"/>
                  <w:hideMark/>
                </w:tcPr>
                <w:p w14:paraId="24CE4235" w14:textId="77777777" w:rsidR="00777578" w:rsidRPr="004E4466" w:rsidRDefault="00777578">
                  <w:pPr>
                    <w:rPr>
                      <w:sz w:val="24"/>
                      <w:szCs w:val="24"/>
                    </w:rPr>
                  </w:pPr>
                  <w:r w:rsidRPr="004E4466">
                    <w:rPr>
                      <w:rStyle w:val="yaformsearch-precise-i"/>
                    </w:rPr>
                    <w:object w:dxaOrig="320" w:dyaOrig="320" w14:anchorId="5E5C37BC">
                      <v:shape id="_x0000_i1063" type="#_x0000_t75" style="width:20.4pt;height:18pt" o:ole="">
                        <v:imagedata r:id="rId88" o:title=""/>
                      </v:shape>
                      <w:control r:id="rId89" w:name="DefaultOcxName1" w:shapeid="_x0000_i1063"/>
                    </w:object>
                  </w:r>
                  <w:r w:rsidRPr="004E4466">
                    <w:rPr>
                      <w:rStyle w:val="yaformsearch-precise-i"/>
                    </w:rPr>
                    <w:t>на сайте</w:t>
                  </w:r>
                  <w:r w:rsidRPr="004E4466">
                    <w:t xml:space="preserve"> </w:t>
                  </w:r>
                  <w:r w:rsidRPr="004E4466">
                    <w:rPr>
                      <w:rStyle w:val="yaformsearch-precise-i"/>
                    </w:rPr>
                    <w:object w:dxaOrig="320" w:dyaOrig="320" w14:anchorId="12D31C1D">
                      <v:shape id="_x0000_i1064" type="#_x0000_t75" style="width:20.4pt;height:18pt" o:ole="">
                        <v:imagedata r:id="rId90" o:title=""/>
                      </v:shape>
                      <w:control r:id="rId91" w:name="DefaultOcxName2" w:shapeid="_x0000_i1064"/>
                    </w:object>
                  </w:r>
                  <w:r w:rsidRPr="004E4466">
                    <w:rPr>
                      <w:rStyle w:val="yaformsearch-precise-i"/>
                    </w:rPr>
                    <w:t>в интернете</w:t>
                  </w:r>
                </w:p>
              </w:tc>
            </w:tr>
            <w:tr w:rsidR="00777578" w:rsidRPr="004E4466" w14:paraId="150AA697" w14:textId="77777777" w:rsidTr="00777578">
              <w:trPr>
                <w:tblCellSpacing w:w="0" w:type="dxa"/>
              </w:trPr>
              <w:tc>
                <w:tcPr>
                  <w:tcW w:w="0" w:type="auto"/>
                  <w:vAlign w:val="center"/>
                  <w:hideMark/>
                </w:tcPr>
                <w:p w14:paraId="6CAF1D79" w14:textId="77777777" w:rsidR="00777578" w:rsidRPr="004E4466" w:rsidRDefault="00777578">
                  <w:pPr>
                    <w:rPr>
                      <w:sz w:val="24"/>
                      <w:szCs w:val="24"/>
                    </w:rPr>
                  </w:pPr>
                </w:p>
              </w:tc>
            </w:tr>
          </w:tbl>
          <w:p w14:paraId="54A5BD9B" w14:textId="77777777" w:rsidR="00777578" w:rsidRDefault="00777578" w:rsidP="00777578">
            <w:pPr>
              <w:pStyle w:val="z-1"/>
            </w:pPr>
            <w:r>
              <w:t>Конец формы</w:t>
            </w:r>
          </w:p>
          <w:p w14:paraId="7567B979" w14:textId="77777777" w:rsidR="00777578" w:rsidRPr="004E4466" w:rsidRDefault="00777578" w:rsidP="00777578">
            <w:pPr>
              <w:pStyle w:val="2"/>
            </w:pPr>
            <w:r w:rsidRPr="004E4466">
              <w:t>Преподаватель</w:t>
            </w:r>
          </w:p>
          <w:p w14:paraId="274352D1" w14:textId="77777777" w:rsidR="00777578" w:rsidRPr="004E4466" w:rsidRDefault="00777578" w:rsidP="00777578">
            <w:pPr>
              <w:pStyle w:val="3"/>
            </w:pPr>
            <w:r w:rsidRPr="004E4466">
              <w:t>Кузнецова Татьяна Николаевна</w:t>
            </w:r>
          </w:p>
          <w:p w14:paraId="5CCCD924" w14:textId="77777777" w:rsidR="00777578" w:rsidRDefault="00777578" w:rsidP="00777578">
            <w:pPr>
              <w:pStyle w:val="a3"/>
            </w:pPr>
            <w:r>
              <w:t xml:space="preserve">E-mail: </w:t>
            </w:r>
            <w:hyperlink r:id="rId92" w:history="1">
              <w:r>
                <w:rPr>
                  <w:rStyle w:val="a4"/>
                </w:rPr>
                <w:t>bioximia@yandex.ru</w:t>
              </w:r>
            </w:hyperlink>
          </w:p>
          <w:p w14:paraId="39B32347" w14:textId="77777777" w:rsidR="00777578" w:rsidRPr="004E4466" w:rsidRDefault="00777578" w:rsidP="00777578">
            <w:pPr>
              <w:pStyle w:val="2"/>
            </w:pPr>
            <w:r w:rsidRPr="004E4466">
              <w:t>Преподаватель</w:t>
            </w:r>
          </w:p>
          <w:p w14:paraId="285D3588" w14:textId="77777777" w:rsidR="00777578" w:rsidRPr="004E4466" w:rsidRDefault="00777578" w:rsidP="00777578">
            <w:pPr>
              <w:pStyle w:val="3"/>
            </w:pPr>
            <w:r w:rsidRPr="004E4466">
              <w:lastRenderedPageBreak/>
              <w:t>Сасс Гита Павловна</w:t>
            </w:r>
          </w:p>
          <w:p w14:paraId="1ADB7AF9" w14:textId="77777777" w:rsidR="00777578" w:rsidRDefault="00777578" w:rsidP="00777578">
            <w:pPr>
              <w:pStyle w:val="a3"/>
            </w:pPr>
            <w:r>
              <w:t xml:space="preserve">E-mail: </w:t>
            </w:r>
            <w:hyperlink r:id="rId93" w:history="1">
              <w:r>
                <w:rPr>
                  <w:rStyle w:val="a4"/>
                </w:rPr>
                <w:t>gita.sass@mail.ru</w:t>
              </w:r>
            </w:hyperlink>
          </w:p>
          <w:p w14:paraId="710970C1" w14:textId="77777777" w:rsidR="00777578" w:rsidRPr="004E4466" w:rsidRDefault="00777578" w:rsidP="00777578">
            <w:pPr>
              <w:pStyle w:val="2"/>
            </w:pPr>
            <w:hyperlink r:id="rId94" w:tgtFrame="_blank" w:history="1">
              <w:r w:rsidRPr="004E4466">
                <w:rPr>
                  <w:rStyle w:val="a4"/>
                </w:rPr>
                <w:t>Общий гороскоп</w:t>
              </w:r>
            </w:hyperlink>
          </w:p>
          <w:p w14:paraId="12379533" w14:textId="77777777" w:rsidR="00777578" w:rsidRPr="004E4466" w:rsidRDefault="00777578" w:rsidP="00777578">
            <w:pPr>
              <w:pStyle w:val="2"/>
            </w:pPr>
            <w:r w:rsidRPr="004E4466">
              <w:t>Связной</w:t>
            </w:r>
          </w:p>
          <w:p w14:paraId="79638D61" w14:textId="77777777" w:rsidR="00777578" w:rsidRDefault="00777578" w:rsidP="00777578">
            <w:pPr>
              <w:pStyle w:val="z-"/>
            </w:pPr>
            <w:r>
              <w:t>Начало формы</w:t>
            </w:r>
          </w:p>
          <w:tbl>
            <w:tblPr>
              <w:tblW w:w="0" w:type="auto"/>
              <w:tblCellSpacing w:w="0" w:type="dxa"/>
              <w:tblCellMar>
                <w:left w:w="0" w:type="dxa"/>
                <w:right w:w="0" w:type="dxa"/>
              </w:tblCellMar>
              <w:tblLook w:val="04A0" w:firstRow="1" w:lastRow="0" w:firstColumn="1" w:lastColumn="0" w:noHBand="0" w:noVBand="1"/>
            </w:tblPr>
            <w:tblGrid>
              <w:gridCol w:w="1037"/>
              <w:gridCol w:w="990"/>
            </w:tblGrid>
            <w:tr w:rsidR="00777578" w:rsidRPr="004E4466" w14:paraId="34955797" w14:textId="77777777" w:rsidTr="00777578">
              <w:trPr>
                <w:tblCellSpacing w:w="0" w:type="dxa"/>
              </w:trPr>
              <w:tc>
                <w:tcPr>
                  <w:tcW w:w="0" w:type="auto"/>
                  <w:vAlign w:val="center"/>
                  <w:hideMark/>
                </w:tcPr>
                <w:p w14:paraId="7B33C9DB" w14:textId="77777777" w:rsidR="00777578" w:rsidRPr="004E4466" w:rsidRDefault="00777578">
                  <w:pPr>
                    <w:rPr>
                      <w:sz w:val="24"/>
                      <w:szCs w:val="24"/>
                    </w:rPr>
                  </w:pPr>
                  <w:r w:rsidRPr="004E4466">
                    <w:t>Ваше имя*</w:t>
                  </w:r>
                </w:p>
              </w:tc>
              <w:tc>
                <w:tcPr>
                  <w:tcW w:w="0" w:type="auto"/>
                  <w:vAlign w:val="center"/>
                  <w:hideMark/>
                </w:tcPr>
                <w:p w14:paraId="0CD3CE13" w14:textId="77777777" w:rsidR="00777578" w:rsidRPr="004E4466" w:rsidRDefault="00777578" w:rsidP="00777578">
                  <w:pPr>
                    <w:rPr>
                      <w:sz w:val="24"/>
                      <w:szCs w:val="24"/>
                    </w:rPr>
                  </w:pPr>
                  <w:r w:rsidRPr="004E4466">
                    <w:object w:dxaOrig="320" w:dyaOrig="320" w14:anchorId="47EA3ED4">
                      <v:shape id="_x0000_i1065" type="#_x0000_t75" style="width:49.8pt;height:18pt" o:ole="">
                        <v:imagedata r:id="rId86" o:title=""/>
                      </v:shape>
                      <w:control r:id="rId95" w:name="DefaultOcxName3" w:shapeid="_x0000_i1065"/>
                    </w:object>
                  </w:r>
                </w:p>
              </w:tc>
            </w:tr>
            <w:tr w:rsidR="00777578" w:rsidRPr="004E4466" w14:paraId="58F9D24C" w14:textId="77777777" w:rsidTr="00777578">
              <w:trPr>
                <w:tblCellSpacing w:w="0" w:type="dxa"/>
              </w:trPr>
              <w:tc>
                <w:tcPr>
                  <w:tcW w:w="0" w:type="auto"/>
                  <w:vAlign w:val="center"/>
                  <w:hideMark/>
                </w:tcPr>
                <w:p w14:paraId="604E0788" w14:textId="77777777" w:rsidR="00777578" w:rsidRPr="004E4466" w:rsidRDefault="00777578">
                  <w:pPr>
                    <w:rPr>
                      <w:sz w:val="24"/>
                      <w:szCs w:val="24"/>
                    </w:rPr>
                  </w:pPr>
                  <w:r w:rsidRPr="004E4466">
                    <w:t>Ваш email*</w:t>
                  </w:r>
                </w:p>
              </w:tc>
              <w:tc>
                <w:tcPr>
                  <w:tcW w:w="0" w:type="auto"/>
                  <w:vAlign w:val="center"/>
                  <w:hideMark/>
                </w:tcPr>
                <w:p w14:paraId="2C83D7C8" w14:textId="77777777" w:rsidR="00777578" w:rsidRPr="004E4466" w:rsidRDefault="00777578" w:rsidP="00777578">
                  <w:pPr>
                    <w:rPr>
                      <w:sz w:val="24"/>
                      <w:szCs w:val="24"/>
                    </w:rPr>
                  </w:pPr>
                  <w:r w:rsidRPr="004E4466">
                    <w:object w:dxaOrig="320" w:dyaOrig="320" w14:anchorId="007930FF">
                      <v:shape id="_x0000_i1066" type="#_x0000_t75" style="width:49.8pt;height:18pt" o:ole="">
                        <v:imagedata r:id="rId86" o:title=""/>
                      </v:shape>
                      <w:control r:id="rId96" w:name="DefaultOcxName4" w:shapeid="_x0000_i1066"/>
                    </w:object>
                  </w:r>
                </w:p>
              </w:tc>
            </w:tr>
          </w:tbl>
          <w:p w14:paraId="030581C2" w14:textId="77777777" w:rsidR="00777578" w:rsidRPr="004E4466" w:rsidRDefault="00777578" w:rsidP="00777578">
            <w:r w:rsidRPr="004E4466">
              <w:object w:dxaOrig="320" w:dyaOrig="320" w14:anchorId="44596248">
                <v:shape id="_x0000_i1067" type="#_x0000_t75" style="width:136.8pt;height:71.4pt" o:ole="">
                  <v:imagedata r:id="rId97" o:title=""/>
                </v:shape>
                <w:control r:id="rId98" w:name="DefaultOcxName5" w:shapeid="_x0000_i1067"/>
              </w:object>
            </w:r>
            <w:r w:rsidRPr="004E4466">
              <w:rPr>
                <w:sz w:val="19"/>
                <w:szCs w:val="19"/>
              </w:rPr>
              <w:t xml:space="preserve">* Обязательные для заполнения поля </w:t>
            </w:r>
          </w:p>
          <w:p w14:paraId="054FA248" w14:textId="4E73CD13" w:rsidR="00777578" w:rsidRPr="004E4466" w:rsidRDefault="00FF73EF" w:rsidP="00777578">
            <w:r w:rsidRPr="004E4466">
              <w:rPr>
                <w:noProof/>
                <w:lang w:eastAsia="ru-RU"/>
              </w:rPr>
              <w:drawing>
                <wp:inline distT="0" distB="0" distL="0" distR="0" wp14:anchorId="341C2E1D" wp14:editId="014EFE06">
                  <wp:extent cx="1905000" cy="571500"/>
                  <wp:effectExtent l="0" t="0" r="0" b="0"/>
                  <wp:docPr id="44" name="captcha_img129853224866" descr="Введите эти циф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cha_img129853224866" descr="Введите эти цифры"/>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p w14:paraId="5B115D7A" w14:textId="214A168C" w:rsidR="00777578" w:rsidRPr="004E4466" w:rsidRDefault="00FF73EF" w:rsidP="00777578">
            <w:r w:rsidRPr="004E4466">
              <w:rPr>
                <w:noProof/>
                <w:lang w:eastAsia="ru-RU"/>
              </w:rPr>
              <w:drawing>
                <wp:inline distT="0" distB="0" distL="0" distR="0" wp14:anchorId="3821D831" wp14:editId="159C1E7B">
                  <wp:extent cx="152400" cy="152400"/>
                  <wp:effectExtent l="0" t="0" r="0" b="0"/>
                  <wp:docPr id="45" name="Рисунок 76" descr="http://passport.yandex.ru/i/nex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passport.yandex.ru/i/next6.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101" w:history="1">
              <w:r w:rsidR="00777578" w:rsidRPr="004E4466">
                <w:rPr>
                  <w:rStyle w:val="a4"/>
                </w:rPr>
                <w:t>Показать другие цифры</w:t>
              </w:r>
            </w:hyperlink>
          </w:p>
          <w:p w14:paraId="443C006E" w14:textId="77777777" w:rsidR="00777578" w:rsidRPr="004E4466" w:rsidRDefault="00777578" w:rsidP="00777578">
            <w:r w:rsidRPr="004E4466">
              <w:rPr>
                <w:rStyle w:val="b-feedbacksmall"/>
              </w:rPr>
              <w:t>Для отправки сообщения введите цифры с картинки</w:t>
            </w:r>
            <w:r w:rsidRPr="004E4466">
              <w:br/>
            </w:r>
            <w:r w:rsidRPr="004E4466">
              <w:object w:dxaOrig="320" w:dyaOrig="320" w14:anchorId="056F987C">
                <v:shape id="_x0000_i1070" type="#_x0000_t75" style="width:34.8pt;height:18pt" o:ole="">
                  <v:imagedata r:id="rId102" o:title=""/>
                </v:shape>
                <w:control r:id="rId103" w:name="DefaultOcxName6" w:shapeid="_x0000_i1070"/>
              </w:object>
            </w:r>
          </w:p>
          <w:p w14:paraId="4CE954D3" w14:textId="77777777" w:rsidR="00777578" w:rsidRDefault="00777578" w:rsidP="00777578">
            <w:pPr>
              <w:pStyle w:val="z-1"/>
            </w:pPr>
            <w:r>
              <w:t>Конец формы</w:t>
            </w:r>
          </w:p>
        </w:tc>
      </w:tr>
    </w:tbl>
    <w:p w14:paraId="68C0E340" w14:textId="77777777" w:rsidR="00777578" w:rsidRDefault="00777578" w:rsidP="00777578">
      <w:pPr>
        <w:rPr>
          <w:vanish/>
        </w:rPr>
      </w:pPr>
    </w:p>
    <w:tbl>
      <w:tblPr>
        <w:tblW w:w="89" w:type="pct"/>
        <w:tblCellSpacing w:w="15" w:type="dxa"/>
        <w:tblCellMar>
          <w:top w:w="15" w:type="dxa"/>
          <w:left w:w="15" w:type="dxa"/>
          <w:bottom w:w="15" w:type="dxa"/>
          <w:right w:w="15" w:type="dxa"/>
        </w:tblCellMar>
        <w:tblLook w:val="04A0" w:firstRow="1" w:lastRow="0" w:firstColumn="1" w:lastColumn="0" w:noHBand="0" w:noVBand="1"/>
      </w:tblPr>
      <w:tblGrid>
        <w:gridCol w:w="167"/>
      </w:tblGrid>
      <w:tr w:rsidR="00777578" w:rsidRPr="004E4466" w14:paraId="4E4DE643" w14:textId="77777777" w:rsidTr="00777578">
        <w:trPr>
          <w:tblCellSpacing w:w="15" w:type="dxa"/>
        </w:trPr>
        <w:tc>
          <w:tcPr>
            <w:tcW w:w="3225" w:type="pct"/>
            <w:vAlign w:val="center"/>
            <w:hideMark/>
          </w:tcPr>
          <w:p w14:paraId="4ADAFDF8" w14:textId="77777777" w:rsidR="00777578" w:rsidRPr="004E4466" w:rsidRDefault="00777578">
            <w:pPr>
              <w:rPr>
                <w:sz w:val="24"/>
                <w:szCs w:val="24"/>
              </w:rPr>
            </w:pPr>
          </w:p>
        </w:tc>
      </w:tr>
    </w:tbl>
    <w:p w14:paraId="1D878A02" w14:textId="77777777" w:rsidR="00777578" w:rsidRDefault="00777578" w:rsidP="00777578">
      <w:pPr>
        <w:pStyle w:val="1"/>
      </w:pPr>
      <w:r>
        <w:t>Окраска микроорганизмов</w:t>
      </w:r>
    </w:p>
    <w:p w14:paraId="73C63741" w14:textId="77777777" w:rsidR="00777578" w:rsidRDefault="00777578" w:rsidP="00777578">
      <w:r>
        <w:t>Материал из Википедии — свободной энциклопедии</w:t>
      </w:r>
    </w:p>
    <w:p w14:paraId="1642B23A" w14:textId="77777777" w:rsidR="00777578" w:rsidRDefault="00777578" w:rsidP="00777578">
      <w:r>
        <w:t xml:space="preserve">Перейти к: </w:t>
      </w:r>
      <w:hyperlink r:id="rId104" w:anchor="mw-head" w:history="1">
        <w:r>
          <w:rPr>
            <w:rStyle w:val="a4"/>
          </w:rPr>
          <w:t>навигация</w:t>
        </w:r>
      </w:hyperlink>
      <w:r>
        <w:t xml:space="preserve">, </w:t>
      </w:r>
      <w:hyperlink r:id="rId105" w:anchor="p-search" w:history="1">
        <w:r>
          <w:rPr>
            <w:rStyle w:val="a4"/>
          </w:rPr>
          <w:t>поиск</w:t>
        </w:r>
      </w:hyperlink>
      <w:r>
        <w:t xml:space="preserve"> </w:t>
      </w:r>
    </w:p>
    <w:p w14:paraId="17BC070E" w14:textId="77777777" w:rsidR="00777578" w:rsidRDefault="00777578" w:rsidP="00777578">
      <w:pPr>
        <w:pStyle w:val="a3"/>
      </w:pPr>
      <w:r>
        <w:rPr>
          <w:b/>
          <w:bCs/>
        </w:rPr>
        <w:t>Окраска микроорганизмов</w:t>
      </w:r>
      <w:r>
        <w:t xml:space="preserve"> (крашение микробов) — комплекс методов и приёмов для исследования внешнего и внутреннего строения микроорганизмов, метод </w:t>
      </w:r>
      <w:hyperlink r:id="rId106" w:tooltip="Микробиология" w:history="1">
        <w:r>
          <w:rPr>
            <w:rStyle w:val="a4"/>
          </w:rPr>
          <w:t>микробиологической</w:t>
        </w:r>
      </w:hyperlink>
      <w:r>
        <w:t xml:space="preserve"> техники, позволяющий различать виды </w:t>
      </w:r>
      <w:hyperlink r:id="rId107" w:tooltip="Микроорганизм" w:history="1">
        <w:r>
          <w:rPr>
            <w:rStyle w:val="a4"/>
          </w:rPr>
          <w:t>микроорганизмов</w:t>
        </w:r>
      </w:hyperlink>
      <w:r>
        <w:t xml:space="preserve">. Метод широко используют в прикладной </w:t>
      </w:r>
      <w:hyperlink r:id="rId108" w:tooltip="Бактериология" w:history="1">
        <w:r>
          <w:rPr>
            <w:rStyle w:val="a4"/>
          </w:rPr>
          <w:t>бактериологии</w:t>
        </w:r>
      </w:hyperlink>
      <w:r>
        <w:t xml:space="preserve"> для определения формы, размеров, строения, локализации, взаимного расположения </w:t>
      </w:r>
      <w:hyperlink r:id="rId109" w:tooltip="Микробы" w:history="1">
        <w:r>
          <w:rPr>
            <w:rStyle w:val="a4"/>
          </w:rPr>
          <w:t>микробов</w:t>
        </w:r>
      </w:hyperlink>
      <w:r>
        <w:t xml:space="preserve">, структуры их </w:t>
      </w:r>
      <w:hyperlink r:id="rId110" w:tooltip="Органеллы" w:history="1">
        <w:r>
          <w:rPr>
            <w:rStyle w:val="a4"/>
          </w:rPr>
          <w:t>органелл</w:t>
        </w:r>
      </w:hyperlink>
      <w:r>
        <w:t xml:space="preserve">. Без </w:t>
      </w:r>
      <w:r>
        <w:lastRenderedPageBreak/>
        <w:t xml:space="preserve">окраски микробы, кроме некоторых </w:t>
      </w:r>
      <w:hyperlink r:id="rId111" w:tooltip="Грибы" w:history="1">
        <w:r>
          <w:rPr>
            <w:rStyle w:val="a4"/>
          </w:rPr>
          <w:t>грибов</w:t>
        </w:r>
      </w:hyperlink>
      <w:r>
        <w:t xml:space="preserve">, в световой </w:t>
      </w:r>
      <w:hyperlink r:id="rId112" w:tooltip="Микроскоп" w:history="1">
        <w:r>
          <w:rPr>
            <w:rStyle w:val="a4"/>
          </w:rPr>
          <w:t>микроскоп</w:t>
        </w:r>
      </w:hyperlink>
      <w:r>
        <w:t xml:space="preserve"> практически не видны, вследствие их малой </w:t>
      </w:r>
      <w:hyperlink r:id="rId113" w:tooltip="Контраст" w:history="1">
        <w:r>
          <w:rPr>
            <w:rStyle w:val="a4"/>
          </w:rPr>
          <w:t>контрастности</w:t>
        </w:r>
      </w:hyperlink>
      <w:r>
        <w:t xml:space="preserve">. После обработки мембраны и/или органеллы микробов приобретают контрастирующую с фоном </w:t>
      </w:r>
      <w:hyperlink r:id="rId114" w:tooltip="Окраска" w:history="1">
        <w:r>
          <w:rPr>
            <w:rStyle w:val="a4"/>
          </w:rPr>
          <w:t>окраску</w:t>
        </w:r>
      </w:hyperlink>
      <w: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43"/>
      </w:tblGrid>
      <w:tr w:rsidR="00777578" w:rsidRPr="004E4466" w14:paraId="53A60457" w14:textId="77777777" w:rsidTr="00777578">
        <w:trPr>
          <w:tblCellSpacing w:w="15" w:type="dxa"/>
        </w:trPr>
        <w:tc>
          <w:tcPr>
            <w:tcW w:w="0" w:type="auto"/>
            <w:vAlign w:val="center"/>
            <w:hideMark/>
          </w:tcPr>
          <w:p w14:paraId="23676F77" w14:textId="77777777" w:rsidR="00777578" w:rsidRPr="004E4466" w:rsidRDefault="00777578">
            <w:pPr>
              <w:pStyle w:val="2"/>
              <w:divId w:val="2099865456"/>
            </w:pPr>
            <w:r w:rsidRPr="004E4466">
              <w:t>Содержание</w:t>
            </w:r>
          </w:p>
          <w:p w14:paraId="522BF7BB" w14:textId="77777777" w:rsidR="00777578" w:rsidRPr="004E4466" w:rsidRDefault="00777578" w:rsidP="00777578">
            <w:pPr>
              <w:numPr>
                <w:ilvl w:val="0"/>
                <w:numId w:val="33"/>
              </w:numPr>
              <w:spacing w:before="100" w:beforeAutospacing="1" w:after="100" w:afterAutospacing="1" w:line="240" w:lineRule="auto"/>
            </w:pPr>
            <w:hyperlink r:id="rId115" w:anchor=".D0.9E.D0.B1.D1.89.D0.B8.D0.B5_.D1.81.D0.B2.D0.B5.D0.B4.D0.B5.D0.BD.D0.B8.D1.8F_.D0.BE_.D0.BC.D0.B5.D1.82.D0.BE.D0.B4.D0.B5" w:history="1">
              <w:r w:rsidRPr="004E4466">
                <w:rPr>
                  <w:rStyle w:val="tocnumber"/>
                  <w:color w:val="0000FF"/>
                  <w:u w:val="single"/>
                </w:rPr>
                <w:t>1</w:t>
              </w:r>
              <w:r w:rsidRPr="004E4466">
                <w:rPr>
                  <w:rStyle w:val="a4"/>
                </w:rPr>
                <w:t xml:space="preserve"> </w:t>
              </w:r>
              <w:r w:rsidRPr="004E4466">
                <w:rPr>
                  <w:rStyle w:val="toctext"/>
                  <w:color w:val="0000FF"/>
                  <w:u w:val="single"/>
                </w:rPr>
                <w:t>Общие сведения о методе</w:t>
              </w:r>
            </w:hyperlink>
            <w:r w:rsidRPr="004E4466">
              <w:t xml:space="preserve"> </w:t>
            </w:r>
          </w:p>
          <w:p w14:paraId="7BCB900E" w14:textId="77777777" w:rsidR="00777578" w:rsidRPr="004E4466" w:rsidRDefault="00777578" w:rsidP="00777578">
            <w:pPr>
              <w:numPr>
                <w:ilvl w:val="1"/>
                <w:numId w:val="33"/>
              </w:numPr>
              <w:spacing w:before="100" w:beforeAutospacing="1" w:after="100" w:afterAutospacing="1" w:line="240" w:lineRule="auto"/>
            </w:pPr>
            <w:hyperlink r:id="rId116" w:anchor=".D0.92.D0.B8.D1.82.D0.B0.D0.BB.D1.8C.D0.BD.D1.8B.D0.B9_.D1.81.D0.BF.D0.BE.D1.81.D0.BE.D0.B1_.D0.BE.D0.BA.D1.80.D0.B0.D1.81.D0.BA.D0.B8" w:history="1">
              <w:r w:rsidRPr="004E4466">
                <w:rPr>
                  <w:rStyle w:val="tocnumber"/>
                  <w:color w:val="0000FF"/>
                  <w:u w:val="single"/>
                </w:rPr>
                <w:t>1.1</w:t>
              </w:r>
              <w:r w:rsidRPr="004E4466">
                <w:rPr>
                  <w:rStyle w:val="a4"/>
                </w:rPr>
                <w:t xml:space="preserve"> </w:t>
              </w:r>
              <w:r w:rsidRPr="004E4466">
                <w:rPr>
                  <w:rStyle w:val="toctext"/>
                  <w:color w:val="0000FF"/>
                  <w:u w:val="single"/>
                </w:rPr>
                <w:t>Витальный способ окраски</w:t>
              </w:r>
            </w:hyperlink>
          </w:p>
          <w:p w14:paraId="4B626218" w14:textId="77777777" w:rsidR="00777578" w:rsidRPr="004E4466" w:rsidRDefault="00777578" w:rsidP="00777578">
            <w:pPr>
              <w:numPr>
                <w:ilvl w:val="1"/>
                <w:numId w:val="33"/>
              </w:numPr>
              <w:spacing w:before="100" w:beforeAutospacing="1" w:after="100" w:afterAutospacing="1" w:line="240" w:lineRule="auto"/>
            </w:pPr>
            <w:hyperlink r:id="rId117" w:anchor=".D0.9F.D0.BE.D1.81.D1.82.D0.B2.D0.B8.D1.82.D0.B0.D0.BB.D1.8C.D0.BD.D1.8B.D0.B5_.D1.81.D0.BF.D0.BE.D1.81.D0.BE.D0.B1.D1.8B_.D0.BE.D0.BA.D1.80.D0.B0.D1.81.D0.BA.D0.B8" w:history="1">
              <w:r w:rsidRPr="004E4466">
                <w:rPr>
                  <w:rStyle w:val="tocnumber"/>
                  <w:color w:val="0000FF"/>
                  <w:u w:val="single"/>
                </w:rPr>
                <w:t>1.2</w:t>
              </w:r>
              <w:r w:rsidRPr="004E4466">
                <w:rPr>
                  <w:rStyle w:val="a4"/>
                </w:rPr>
                <w:t xml:space="preserve"> </w:t>
              </w:r>
              <w:r w:rsidRPr="004E4466">
                <w:rPr>
                  <w:rStyle w:val="toctext"/>
                  <w:color w:val="0000FF"/>
                  <w:u w:val="single"/>
                </w:rPr>
                <w:t>Поствитальные способы окраски</w:t>
              </w:r>
            </w:hyperlink>
          </w:p>
          <w:p w14:paraId="185A1A0C" w14:textId="77777777" w:rsidR="00777578" w:rsidRPr="004E4466" w:rsidRDefault="00777578" w:rsidP="00777578">
            <w:pPr>
              <w:numPr>
                <w:ilvl w:val="0"/>
                <w:numId w:val="33"/>
              </w:numPr>
              <w:spacing w:before="100" w:beforeAutospacing="1" w:after="100" w:afterAutospacing="1" w:line="240" w:lineRule="auto"/>
              <w:rPr>
                <w:sz w:val="24"/>
                <w:szCs w:val="24"/>
              </w:rPr>
            </w:pPr>
            <w:hyperlink r:id="rId118" w:anchor=".D0.A1.D0.BC._.D1.82.D0.B0.D0.BA.D0.B6.D0.B5" w:history="1">
              <w:r w:rsidRPr="004E4466">
                <w:rPr>
                  <w:rStyle w:val="tocnumber"/>
                  <w:color w:val="0000FF"/>
                  <w:u w:val="single"/>
                </w:rPr>
                <w:t>2</w:t>
              </w:r>
              <w:r w:rsidRPr="004E4466">
                <w:rPr>
                  <w:rStyle w:val="a4"/>
                </w:rPr>
                <w:t xml:space="preserve"> </w:t>
              </w:r>
              <w:r w:rsidRPr="004E4466">
                <w:rPr>
                  <w:rStyle w:val="toctext"/>
                  <w:color w:val="0000FF"/>
                  <w:u w:val="single"/>
                </w:rPr>
                <w:t>См. также</w:t>
              </w:r>
            </w:hyperlink>
          </w:p>
        </w:tc>
      </w:tr>
    </w:tbl>
    <w:p w14:paraId="23017079" w14:textId="77777777" w:rsidR="00777578" w:rsidRDefault="00777578" w:rsidP="00777578">
      <w:pPr>
        <w:pStyle w:val="2"/>
      </w:pPr>
      <w:r>
        <w:rPr>
          <w:rStyle w:val="mw-headline"/>
        </w:rPr>
        <w:t>Общие сведения о методе</w:t>
      </w:r>
    </w:p>
    <w:p w14:paraId="094496E5" w14:textId="77777777" w:rsidR="00777578" w:rsidRDefault="00777578" w:rsidP="00777578">
      <w:pPr>
        <w:pStyle w:val="a3"/>
      </w:pPr>
      <w:r>
        <w:t xml:space="preserve">Препараты микробов подвергают действию химических реагентов, обычно — </w:t>
      </w:r>
      <w:hyperlink r:id="rId119" w:tooltip="Красители" w:history="1">
        <w:r>
          <w:rPr>
            <w:rStyle w:val="a4"/>
          </w:rPr>
          <w:t>красителей</w:t>
        </w:r>
      </w:hyperlink>
      <w:r>
        <w:t xml:space="preserve">, или </w:t>
      </w:r>
      <w:hyperlink r:id="rId120" w:tooltip="Тетраоксид осмия" w:history="1">
        <w:r>
          <w:rPr>
            <w:rStyle w:val="a4"/>
          </w:rPr>
          <w:t>тетраоксида осмия</w:t>
        </w:r>
      </w:hyperlink>
      <w:r>
        <w:t xml:space="preserve">. В результате физико-химического процесса взаимодействия </w:t>
      </w:r>
      <w:hyperlink r:id="rId121" w:tooltip="Краситель" w:history="1">
        <w:r>
          <w:rPr>
            <w:rStyle w:val="a4"/>
          </w:rPr>
          <w:t>красителя</w:t>
        </w:r>
      </w:hyperlink>
      <w:r>
        <w:t xml:space="preserve"> с химическими соединениями объектов, с целью искусственного придания ему определённой окраски, появляется возможность определить вид микроорганизма, или хотя бы тип его мембраны (см. </w:t>
      </w:r>
      <w:hyperlink r:id="rId122" w:tooltip="Метод Грама" w:history="1">
        <w:r>
          <w:rPr>
            <w:rStyle w:val="a4"/>
          </w:rPr>
          <w:t>окраска по Граму</w:t>
        </w:r>
      </w:hyperlink>
      <w:r>
        <w:t>).</w:t>
      </w:r>
    </w:p>
    <w:p w14:paraId="275D86DD" w14:textId="77777777" w:rsidR="00777578" w:rsidRDefault="00777578" w:rsidP="00777578">
      <w:pPr>
        <w:pStyle w:val="a3"/>
      </w:pPr>
      <w:r>
        <w:t xml:space="preserve">Способы крашения разделяют на </w:t>
      </w:r>
      <w:r>
        <w:rPr>
          <w:i/>
          <w:iCs/>
        </w:rPr>
        <w:t>витальный</w:t>
      </w:r>
      <w:r>
        <w:t xml:space="preserve">, </w:t>
      </w:r>
      <w:r>
        <w:rPr>
          <w:i/>
          <w:iCs/>
        </w:rPr>
        <w:t>поствитальный</w:t>
      </w:r>
      <w:r>
        <w:t xml:space="preserve"> и </w:t>
      </w:r>
      <w:r>
        <w:rPr>
          <w:i/>
          <w:iCs/>
        </w:rPr>
        <w:t>негативный</w:t>
      </w:r>
      <w:r>
        <w:t>, последний может быть витальным и поствитальным.</w:t>
      </w:r>
    </w:p>
    <w:p w14:paraId="4A0BA48D" w14:textId="77777777" w:rsidR="00777578" w:rsidRDefault="00777578" w:rsidP="00777578">
      <w:pPr>
        <w:pStyle w:val="3"/>
      </w:pPr>
      <w:r>
        <w:rPr>
          <w:rStyle w:val="mw-headline"/>
        </w:rPr>
        <w:t>Витальный способ окраски</w:t>
      </w:r>
    </w:p>
    <w:p w14:paraId="3BB48E03" w14:textId="77777777" w:rsidR="00777578" w:rsidRDefault="00777578" w:rsidP="00777578">
      <w:pPr>
        <w:pStyle w:val="a3"/>
      </w:pPr>
      <w:r>
        <w:t xml:space="preserve">Для </w:t>
      </w:r>
      <w:hyperlink r:id="rId123" w:tooltip="Витальное окрашивание" w:history="1">
        <w:r>
          <w:rPr>
            <w:rStyle w:val="a4"/>
          </w:rPr>
          <w:t>витального (прижизненного) крашения</w:t>
        </w:r>
      </w:hyperlink>
      <w:r>
        <w:t xml:space="preserve"> применяют 0,2-0,001 % водные растворы </w:t>
      </w:r>
      <w:hyperlink r:id="rId124" w:tooltip="Метиленовый синий" w:history="1">
        <w:r>
          <w:rPr>
            <w:rStyle w:val="a4"/>
          </w:rPr>
          <w:t>метиленового</w:t>
        </w:r>
      </w:hyperlink>
      <w:r>
        <w:t xml:space="preserve"> и </w:t>
      </w:r>
      <w:hyperlink r:id="rId125" w:tooltip="Толуоидиновый синий (страница отсутствует)" w:history="1">
        <w:r>
          <w:rPr>
            <w:rStyle w:val="a4"/>
          </w:rPr>
          <w:t>толуоидинового синего</w:t>
        </w:r>
      </w:hyperlink>
      <w:r>
        <w:t xml:space="preserve">, нейтральрот и </w:t>
      </w:r>
      <w:hyperlink r:id="rId126" w:tooltip="Конго красный" w:history="1">
        <w:r>
          <w:rPr>
            <w:rStyle w:val="a4"/>
          </w:rPr>
          <w:t>конго красный</w:t>
        </w:r>
      </w:hyperlink>
      <w:r>
        <w:t xml:space="preserve">, которые добавляют в придавленную или висячую капли культуры. Этим способом выявляют </w:t>
      </w:r>
      <w:hyperlink r:id="rId127" w:tooltip="Спирохеты" w:history="1">
        <w:r>
          <w:rPr>
            <w:rStyle w:val="a4"/>
          </w:rPr>
          <w:t>спирохеты</w:t>
        </w:r>
      </w:hyperlink>
      <w:r>
        <w:t xml:space="preserve">, </w:t>
      </w:r>
      <w:hyperlink r:id="rId128" w:tooltip="Простейшие" w:history="1">
        <w:r>
          <w:rPr>
            <w:rStyle w:val="a4"/>
          </w:rPr>
          <w:t>простейшие</w:t>
        </w:r>
      </w:hyperlink>
      <w:r>
        <w:t xml:space="preserve">, определяют подвижность </w:t>
      </w:r>
      <w:hyperlink r:id="rId129" w:tooltip="Бактерии" w:history="1">
        <w:r>
          <w:rPr>
            <w:rStyle w:val="a4"/>
          </w:rPr>
          <w:t>бактерий</w:t>
        </w:r>
      </w:hyperlink>
      <w:r>
        <w:t>, иммунное набухание капсулы, но использование его требует строгого соблюдения правил, исключающих лабораторное заражение.</w:t>
      </w:r>
    </w:p>
    <w:p w14:paraId="18B8EC4C" w14:textId="77777777" w:rsidR="00777578" w:rsidRDefault="00777578" w:rsidP="00777578">
      <w:pPr>
        <w:pStyle w:val="3"/>
      </w:pPr>
      <w:r>
        <w:rPr>
          <w:rStyle w:val="mw-headline"/>
        </w:rPr>
        <w:t>Поствитальные способы окраски</w:t>
      </w:r>
    </w:p>
    <w:p w14:paraId="094DE5F9" w14:textId="77777777" w:rsidR="00777578" w:rsidRDefault="00777578" w:rsidP="00777578">
      <w:pPr>
        <w:pStyle w:val="a3"/>
      </w:pPr>
      <w:r>
        <w:t xml:space="preserve">Способы окраски фиксированных препаратов (поствитальные) разделяют на </w:t>
      </w:r>
      <w:r>
        <w:rPr>
          <w:i/>
          <w:iCs/>
        </w:rPr>
        <w:t>простые</w:t>
      </w:r>
      <w:r>
        <w:t xml:space="preserve"> и </w:t>
      </w:r>
      <w:r>
        <w:rPr>
          <w:i/>
          <w:iCs/>
        </w:rPr>
        <w:t>сложные</w:t>
      </w:r>
      <w:r>
        <w:t xml:space="preserve">. При </w:t>
      </w:r>
      <w:r>
        <w:rPr>
          <w:i/>
          <w:iCs/>
        </w:rPr>
        <w:t>простых</w:t>
      </w:r>
      <w:r>
        <w:t xml:space="preserve"> способах красящие растворы </w:t>
      </w:r>
      <w:hyperlink r:id="rId130" w:tooltip="Фуксин" w:history="1">
        <w:r>
          <w:rPr>
            <w:rStyle w:val="a4"/>
          </w:rPr>
          <w:t>фуксина</w:t>
        </w:r>
      </w:hyperlink>
      <w:r>
        <w:t xml:space="preserve"> Пфейффера (экспозиция 1-2 мин), щелочного метиленового синего (3-5 мин) наносят на фиксированный препарат, так, чтобы он полностью покрыл мазок, краситель сливают, препарат промывают струйкой воды, встряхивают, высушивают и микроскопируют.</w:t>
      </w:r>
      <w:r>
        <w:br/>
        <w:t>Простые способы позволяют судить о величине, форме, локализации, взаимном расположении отдельных клеток, но с их помощью нельзя установить структуру микробов и часто их дифференцированное отношение к красителям.</w:t>
      </w:r>
      <w:r>
        <w:br/>
        <w:t xml:space="preserve">Из </w:t>
      </w:r>
      <w:r>
        <w:rPr>
          <w:i/>
          <w:iCs/>
        </w:rPr>
        <w:t>сложных</w:t>
      </w:r>
      <w:r>
        <w:t xml:space="preserve"> способов окрашивания бактерий в основном используют дифференцированный </w:t>
      </w:r>
      <w:hyperlink r:id="rId131" w:tooltip="Метод Грама" w:history="1">
        <w:r>
          <w:rPr>
            <w:rStyle w:val="a4"/>
          </w:rPr>
          <w:t>способ Грама</w:t>
        </w:r>
      </w:hyperlink>
      <w:r>
        <w:t xml:space="preserve">, выявление кислотоустойчивости по </w:t>
      </w:r>
      <w:hyperlink r:id="rId132" w:tooltip="Метод Циля - Нельсона" w:history="1">
        <w:r>
          <w:rPr>
            <w:rStyle w:val="a4"/>
          </w:rPr>
          <w:t>Цилю — Нельсону</w:t>
        </w:r>
      </w:hyperlink>
      <w:r>
        <w:t xml:space="preserve">, определение волютиновых зёрен по </w:t>
      </w:r>
      <w:hyperlink r:id="rId133" w:tooltip="Окраска Леффлера (страница отсутствует)" w:history="1">
        <w:r>
          <w:rPr>
            <w:rStyle w:val="a4"/>
          </w:rPr>
          <w:t>Леффлеру</w:t>
        </w:r>
      </w:hyperlink>
      <w:r>
        <w:t xml:space="preserve"> или </w:t>
      </w:r>
      <w:hyperlink r:id="rId134" w:tooltip="Окраска Нейссера (страница отсутствует)" w:history="1">
        <w:r>
          <w:rPr>
            <w:rStyle w:val="a4"/>
          </w:rPr>
          <w:t>Нейссеру</w:t>
        </w:r>
      </w:hyperlink>
      <w:r>
        <w:t xml:space="preserve">, дифференцирующий </w:t>
      </w:r>
      <w:hyperlink r:id="rId135" w:tooltip="Окраска по Романовскому — Гимзе" w:history="1">
        <w:r>
          <w:rPr>
            <w:rStyle w:val="a4"/>
          </w:rPr>
          <w:t>способ Романовского — Гимзы</w:t>
        </w:r>
      </w:hyperlink>
      <w:r>
        <w:t xml:space="preserve">, негативно-позитивный способ определения капсулы по Гинсу — Бурри, выявление спор по </w:t>
      </w:r>
      <w:hyperlink r:id="rId136" w:tooltip="Метод Пешкова" w:history="1">
        <w:r>
          <w:rPr>
            <w:rStyle w:val="a4"/>
          </w:rPr>
          <w:t>Пешкову</w:t>
        </w:r>
      </w:hyperlink>
      <w:r>
        <w:t xml:space="preserve"> или Цилю — Нельсону и др.</w:t>
      </w:r>
      <w:r>
        <w:br/>
        <w:t>Для окраски простейших применяют способ Романовского — Гимзы и окраску гематоксилин-</w:t>
      </w:r>
      <w:hyperlink r:id="rId137" w:tooltip="Эозин" w:history="1">
        <w:r>
          <w:rPr>
            <w:rStyle w:val="a4"/>
          </w:rPr>
          <w:t>эозином</w:t>
        </w:r>
      </w:hyperlink>
      <w:r>
        <w:t>.</w:t>
      </w:r>
      <w:r>
        <w:br/>
      </w:r>
      <w:r>
        <w:lastRenderedPageBreak/>
        <w:t xml:space="preserve">Грибы исследуют неокрашенными или способами Грама, Циля — Нельсона, Леффлера, Романовского — Гимзы, а также </w:t>
      </w:r>
      <w:hyperlink r:id="rId138" w:tooltip="Раствор Люголя" w:history="1">
        <w:r>
          <w:rPr>
            <w:rStyle w:val="a4"/>
          </w:rPr>
          <w:t>раствором Люголя</w:t>
        </w:r>
      </w:hyperlink>
      <w:r>
        <w:t xml:space="preserve">, </w:t>
      </w:r>
      <w:hyperlink r:id="rId139" w:tooltip="Лактофуксин (страница отсутствует)" w:history="1">
        <w:r>
          <w:rPr>
            <w:rStyle w:val="a4"/>
          </w:rPr>
          <w:t>лактофуксином</w:t>
        </w:r>
      </w:hyperlink>
      <w:r>
        <w:t xml:space="preserve"> и др.</w:t>
      </w:r>
    </w:p>
    <w:p w14:paraId="0C7C2414" w14:textId="77777777" w:rsidR="00777578" w:rsidRDefault="00777578" w:rsidP="00777578">
      <w:pPr>
        <w:pStyle w:val="1"/>
      </w:pPr>
      <w:r>
        <w:t>Метод Грама</w:t>
      </w:r>
    </w:p>
    <w:p w14:paraId="1180C399" w14:textId="77777777" w:rsidR="00777578" w:rsidRDefault="00777578" w:rsidP="00777578">
      <w:r>
        <w:t>Материал из Википедии — свободной энциклопедии</w:t>
      </w:r>
    </w:p>
    <w:p w14:paraId="13DC7E21" w14:textId="77777777" w:rsidR="00777578" w:rsidRDefault="00777578" w:rsidP="00777578">
      <w:r>
        <w:t xml:space="preserve">Перейти к: </w:t>
      </w:r>
      <w:hyperlink r:id="rId140" w:anchor="mw-head" w:history="1">
        <w:r>
          <w:rPr>
            <w:rStyle w:val="a4"/>
          </w:rPr>
          <w:t>навигация</w:t>
        </w:r>
      </w:hyperlink>
      <w:r>
        <w:t xml:space="preserve">, </w:t>
      </w:r>
      <w:hyperlink r:id="rId141" w:anchor="p-search" w:history="1">
        <w:r>
          <w:rPr>
            <w:rStyle w:val="a4"/>
          </w:rPr>
          <w:t>поиск</w:t>
        </w:r>
      </w:hyperlink>
      <w:r>
        <w:t xml:space="preserve"> </w:t>
      </w:r>
    </w:p>
    <w:p w14:paraId="0CDF7EA6" w14:textId="2B10AD60" w:rsidR="00777578" w:rsidRDefault="00FF73EF" w:rsidP="00777578">
      <w:r w:rsidRPr="004E4466">
        <w:rPr>
          <w:noProof/>
          <w:color w:val="0000FF"/>
          <w:lang w:eastAsia="ru-RU"/>
        </w:rPr>
        <w:drawing>
          <wp:inline distT="0" distB="0" distL="0" distR="0" wp14:anchorId="253987DE" wp14:editId="6F765E68">
            <wp:extent cx="2095500" cy="1417320"/>
            <wp:effectExtent l="0" t="0" r="0" b="0"/>
            <wp:docPr id="47" name="Рисунок 100" descr="http://upload.wikimedia.org/wikipedia/commons/thumb/7/79/Gram_Stain_Anthrax.jpg/220px-Gram_Stain_Anthrax.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upload.wikimedia.org/wikipedia/commons/thumb/7/79/Gram_Stain_Anthrax.jpg/220px-Gram_Stain_Anthrax.jpg">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95500" cy="1417320"/>
                    </a:xfrm>
                    <a:prstGeom prst="rect">
                      <a:avLst/>
                    </a:prstGeom>
                    <a:noFill/>
                    <a:ln>
                      <a:noFill/>
                    </a:ln>
                  </pic:spPr>
                </pic:pic>
              </a:graphicData>
            </a:graphic>
          </wp:inline>
        </w:drawing>
      </w:r>
    </w:p>
    <w:p w14:paraId="750A64CB" w14:textId="71709650" w:rsidR="00777578" w:rsidRDefault="00FF73EF" w:rsidP="00777578">
      <w:r w:rsidRPr="004E4466">
        <w:rPr>
          <w:noProof/>
          <w:color w:val="0000FF"/>
          <w:lang w:eastAsia="ru-RU"/>
        </w:rPr>
        <w:drawing>
          <wp:inline distT="0" distB="0" distL="0" distR="0" wp14:anchorId="2B1E19AE" wp14:editId="04CAC191">
            <wp:extent cx="144780" cy="106680"/>
            <wp:effectExtent l="0" t="0" r="0" b="0"/>
            <wp:docPr id="48" name="Рисунок 101" descr="http://bits.wikimedia.org/static-1.20wmf10/skins/common/images/magnify-clip.png">
              <a:hlinkClick xmlns:a="http://schemas.openxmlformats.org/drawingml/2006/main" r:id="rId144"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bits.wikimedia.org/static-1.20wmf10/skins/common/images/magnify-clip.png">
                      <a:hlinkClick r:id="rId144" tooltip="&quot;Увеличить&quo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4780" cy="106680"/>
                    </a:xfrm>
                    <a:prstGeom prst="rect">
                      <a:avLst/>
                    </a:prstGeom>
                    <a:noFill/>
                    <a:ln>
                      <a:noFill/>
                    </a:ln>
                  </pic:spPr>
                </pic:pic>
              </a:graphicData>
            </a:graphic>
          </wp:inline>
        </w:drawing>
      </w:r>
    </w:p>
    <w:p w14:paraId="2AC9AC52" w14:textId="77777777" w:rsidR="00777578" w:rsidRDefault="00777578" w:rsidP="00777578">
      <w:r>
        <w:t xml:space="preserve">Грамположительная </w:t>
      </w:r>
      <w:hyperlink r:id="rId146" w:tooltip="Bacillus anthracis" w:history="1">
        <w:r>
          <w:rPr>
            <w:rStyle w:val="a4"/>
            <w:i/>
            <w:iCs/>
          </w:rPr>
          <w:t>Bacillus anthracis</w:t>
        </w:r>
      </w:hyperlink>
      <w:r>
        <w:t xml:space="preserve"> (фиолетовые палочки) в образце </w:t>
      </w:r>
      <w:hyperlink r:id="rId147" w:tooltip="Спинномозговая жидкость" w:history="1">
        <w:r>
          <w:rPr>
            <w:rStyle w:val="a4"/>
          </w:rPr>
          <w:t>cпинномозговой жидкости</w:t>
        </w:r>
      </w:hyperlink>
      <w:r>
        <w:t xml:space="preserve">. (Другие клетки — </w:t>
      </w:r>
      <w:hyperlink r:id="rId148" w:tooltip="Лейкоциты" w:history="1">
        <w:r>
          <w:rPr>
            <w:rStyle w:val="a4"/>
          </w:rPr>
          <w:t>лейкоциты</w:t>
        </w:r>
      </w:hyperlink>
      <w:r>
        <w:t>).</w:t>
      </w:r>
    </w:p>
    <w:p w14:paraId="15E480E9" w14:textId="19E2D4D2" w:rsidR="00777578" w:rsidRDefault="00FF73EF" w:rsidP="00777578">
      <w:r w:rsidRPr="004E4466">
        <w:rPr>
          <w:noProof/>
          <w:color w:val="0000FF"/>
          <w:lang w:eastAsia="ru-RU"/>
        </w:rPr>
        <w:drawing>
          <wp:inline distT="0" distB="0" distL="0" distR="0" wp14:anchorId="3CCBED5F" wp14:editId="3BA73D2E">
            <wp:extent cx="2095500" cy="1569720"/>
            <wp:effectExtent l="0" t="0" r="0" b="0"/>
            <wp:docPr id="49" name="Рисунок 102" descr="http://upload.wikimedia.org/wikipedia/commons/thumb/8/8f/Gram_stain_01.jpg/220px-Gram_stain_01.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upload.wikimedia.org/wikipedia/commons/thumb/8/8f/Gram_stain_01.jpg/220px-Gram_stain_01.jpg">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095500" cy="1569720"/>
                    </a:xfrm>
                    <a:prstGeom prst="rect">
                      <a:avLst/>
                    </a:prstGeom>
                    <a:noFill/>
                    <a:ln>
                      <a:noFill/>
                    </a:ln>
                  </pic:spPr>
                </pic:pic>
              </a:graphicData>
            </a:graphic>
          </wp:inline>
        </w:drawing>
      </w:r>
    </w:p>
    <w:p w14:paraId="7A322A2E" w14:textId="06763A00" w:rsidR="00777578" w:rsidRDefault="00FF73EF" w:rsidP="00777578">
      <w:r w:rsidRPr="004E4466">
        <w:rPr>
          <w:noProof/>
          <w:color w:val="0000FF"/>
          <w:lang w:eastAsia="ru-RU"/>
        </w:rPr>
        <w:drawing>
          <wp:inline distT="0" distB="0" distL="0" distR="0" wp14:anchorId="765E2216" wp14:editId="6D1CD723">
            <wp:extent cx="144780" cy="106680"/>
            <wp:effectExtent l="0" t="0" r="0" b="0"/>
            <wp:docPr id="50" name="Рисунок 103" descr="http://bits.wikimedia.org/static-1.20wmf10/skins/common/images/magnify-clip.png">
              <a:hlinkClick xmlns:a="http://schemas.openxmlformats.org/drawingml/2006/main" r:id="rId151"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bits.wikimedia.org/static-1.20wmf10/skins/common/images/magnify-clip.png">
                      <a:hlinkClick r:id="rId151" tooltip="&quot;Увеличить&quo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4780" cy="106680"/>
                    </a:xfrm>
                    <a:prstGeom prst="rect">
                      <a:avLst/>
                    </a:prstGeom>
                    <a:noFill/>
                    <a:ln>
                      <a:noFill/>
                    </a:ln>
                  </pic:spPr>
                </pic:pic>
              </a:graphicData>
            </a:graphic>
          </wp:inline>
        </w:drawing>
      </w:r>
    </w:p>
    <w:p w14:paraId="7189281C" w14:textId="77777777" w:rsidR="00777578" w:rsidRDefault="00777578" w:rsidP="00777578">
      <w:r>
        <w:t xml:space="preserve">Окраска по Граму </w:t>
      </w:r>
      <w:hyperlink r:id="rId152" w:tooltip="Staphylococcus aureus" w:history="1">
        <w:r>
          <w:rPr>
            <w:rStyle w:val="a4"/>
            <w:i/>
            <w:iCs/>
          </w:rPr>
          <w:t>Staphylococcus aureus</w:t>
        </w:r>
      </w:hyperlink>
      <w:r>
        <w:t xml:space="preserve"> (грамположительные кокки) и </w:t>
      </w:r>
      <w:hyperlink r:id="rId153" w:tooltip="Escherichia coli" w:history="1">
        <w:r>
          <w:rPr>
            <w:rStyle w:val="a4"/>
            <w:i/>
            <w:iCs/>
          </w:rPr>
          <w:t>Escherichia coli</w:t>
        </w:r>
      </w:hyperlink>
      <w:r>
        <w:t xml:space="preserve"> (грамотрицательные бациллы)</w:t>
      </w:r>
    </w:p>
    <w:p w14:paraId="35D4AEB0" w14:textId="77777777" w:rsidR="00777578" w:rsidRDefault="00777578" w:rsidP="00777578">
      <w:pPr>
        <w:pStyle w:val="a3"/>
      </w:pPr>
      <w:r>
        <w:rPr>
          <w:b/>
          <w:bCs/>
        </w:rPr>
        <w:t>Метод Грама</w:t>
      </w:r>
      <w:r>
        <w:t xml:space="preserve"> — метод </w:t>
      </w:r>
      <w:hyperlink r:id="rId154" w:tooltip="Окраска микроорганизмов" w:history="1">
        <w:r>
          <w:rPr>
            <w:rStyle w:val="a4"/>
          </w:rPr>
          <w:t>окраски микроорганизмов</w:t>
        </w:r>
      </w:hyperlink>
      <w:r>
        <w:t xml:space="preserve"> для исследования, позволяющий дифференцировать </w:t>
      </w:r>
      <w:hyperlink r:id="rId155" w:tooltip="Бактерии" w:history="1">
        <w:r>
          <w:rPr>
            <w:rStyle w:val="a4"/>
          </w:rPr>
          <w:t>бактерии</w:t>
        </w:r>
      </w:hyperlink>
      <w:r>
        <w:t xml:space="preserve"> по биохимическим свойствам их </w:t>
      </w:r>
      <w:hyperlink r:id="rId156" w:tooltip="Клеточная стенка" w:history="1">
        <w:r>
          <w:rPr>
            <w:rStyle w:val="a4"/>
          </w:rPr>
          <w:t>клеточной стенки</w:t>
        </w:r>
      </w:hyperlink>
      <w:r>
        <w:t xml:space="preserve">. Предложен в </w:t>
      </w:r>
      <w:hyperlink r:id="rId157" w:tooltip="1884 год" w:history="1">
        <w:r>
          <w:rPr>
            <w:rStyle w:val="a4"/>
          </w:rPr>
          <w:t>1884 году</w:t>
        </w:r>
      </w:hyperlink>
      <w:r>
        <w:t xml:space="preserve"> </w:t>
      </w:r>
      <w:hyperlink r:id="rId158" w:tooltip="Дания" w:history="1">
        <w:r>
          <w:rPr>
            <w:rStyle w:val="a4"/>
          </w:rPr>
          <w:t>датским</w:t>
        </w:r>
      </w:hyperlink>
      <w:r>
        <w:t xml:space="preserve"> врачом </w:t>
      </w:r>
      <w:hyperlink r:id="rId159" w:tooltip="Грам, Ганс Кристиан" w:history="1">
        <w:r>
          <w:rPr>
            <w:rStyle w:val="a4"/>
          </w:rPr>
          <w:t>Г. К. Грамом</w:t>
        </w:r>
      </w:hyperlink>
      <w:r>
        <w:t>.</w:t>
      </w:r>
    </w:p>
    <w:p w14:paraId="3B3E5ACC" w14:textId="77777777" w:rsidR="00777578" w:rsidRDefault="00777578" w:rsidP="00777578">
      <w:pPr>
        <w:pStyle w:val="a3"/>
      </w:pPr>
      <w:r>
        <w:t xml:space="preserve">По Граму бактерии окрашивают </w:t>
      </w:r>
      <w:hyperlink r:id="rId160" w:tooltip="Анилиновые красители" w:history="1">
        <w:r>
          <w:rPr>
            <w:rStyle w:val="a4"/>
          </w:rPr>
          <w:t>анилиновыми красителями</w:t>
        </w:r>
      </w:hyperlink>
      <w:r>
        <w:t xml:space="preserve"> — </w:t>
      </w:r>
      <w:hyperlink r:id="rId161" w:tooltip="Генциановый фиолетовый (страница отсутствует)" w:history="1">
        <w:r>
          <w:rPr>
            <w:rStyle w:val="a4"/>
          </w:rPr>
          <w:t>генциановым</w:t>
        </w:r>
      </w:hyperlink>
      <w:r>
        <w:t xml:space="preserve"> или </w:t>
      </w:r>
      <w:hyperlink r:id="rId162" w:tooltip="Метиловый фиолетовый" w:history="1">
        <w:r>
          <w:rPr>
            <w:rStyle w:val="a4"/>
          </w:rPr>
          <w:t>метиловым фиолетовым</w:t>
        </w:r>
      </w:hyperlink>
      <w:r>
        <w:t xml:space="preserve"> и др., затем краситель фиксируют раствором </w:t>
      </w:r>
      <w:hyperlink r:id="rId163" w:tooltip="Йод" w:history="1">
        <w:r>
          <w:rPr>
            <w:rStyle w:val="a4"/>
          </w:rPr>
          <w:t>йода</w:t>
        </w:r>
      </w:hyperlink>
      <w:r>
        <w:t xml:space="preserve">. При последующем промывании окрашенного препарата </w:t>
      </w:r>
      <w:hyperlink r:id="rId164" w:tooltip="Этанол" w:history="1">
        <w:r>
          <w:rPr>
            <w:rStyle w:val="a4"/>
          </w:rPr>
          <w:t>спиртом</w:t>
        </w:r>
      </w:hyperlink>
      <w:r>
        <w:t xml:space="preserve"> те виды бактерий, которые оказываются прочно окрашенными, называют </w:t>
      </w:r>
      <w:hyperlink r:id="rId165" w:tooltip="Грамположительные бактерии" w:history="1">
        <w:r>
          <w:rPr>
            <w:rStyle w:val="a4"/>
            <w:b/>
            <w:bCs/>
          </w:rPr>
          <w:t>грамположительными</w:t>
        </w:r>
      </w:hyperlink>
      <w:r>
        <w:t xml:space="preserve"> бактериями (обозначаются </w:t>
      </w:r>
      <w:r>
        <w:rPr>
          <w:b/>
          <w:bCs/>
        </w:rPr>
        <w:t>Грам (+)</w:t>
      </w:r>
      <w:r>
        <w:t xml:space="preserve">), — в отличие от </w:t>
      </w:r>
      <w:hyperlink r:id="rId166" w:tooltip="Грамотрицательные бактерии" w:history="1">
        <w:r>
          <w:rPr>
            <w:rStyle w:val="a4"/>
            <w:b/>
            <w:bCs/>
          </w:rPr>
          <w:t>грамотрицательных</w:t>
        </w:r>
      </w:hyperlink>
      <w:r>
        <w:t xml:space="preserve"> (</w:t>
      </w:r>
      <w:r>
        <w:rPr>
          <w:b/>
          <w:bCs/>
        </w:rPr>
        <w:t>Грам (−)</w:t>
      </w:r>
      <w:r>
        <w:t>), которые при промывке обесцвечиваются.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49"/>
      </w:tblGrid>
      <w:tr w:rsidR="00777578" w:rsidRPr="004E4466" w14:paraId="6304AF87" w14:textId="77777777" w:rsidTr="00777578">
        <w:trPr>
          <w:tblCellSpacing w:w="15" w:type="dxa"/>
        </w:trPr>
        <w:tc>
          <w:tcPr>
            <w:tcW w:w="0" w:type="auto"/>
            <w:vAlign w:val="center"/>
            <w:hideMark/>
          </w:tcPr>
          <w:p w14:paraId="622E1B2D" w14:textId="77777777" w:rsidR="00777578" w:rsidRPr="004E4466" w:rsidRDefault="00777578">
            <w:pPr>
              <w:pStyle w:val="2"/>
              <w:divId w:val="1009143120"/>
            </w:pPr>
            <w:r w:rsidRPr="004E4466">
              <w:lastRenderedPageBreak/>
              <w:t>Содержание</w:t>
            </w:r>
          </w:p>
          <w:p w14:paraId="1DD569BD" w14:textId="77777777" w:rsidR="00777578" w:rsidRPr="004E4466" w:rsidRDefault="00777578" w:rsidP="00777578">
            <w:pPr>
              <w:numPr>
                <w:ilvl w:val="0"/>
                <w:numId w:val="34"/>
              </w:numPr>
              <w:spacing w:before="100" w:beforeAutospacing="1" w:after="100" w:afterAutospacing="1" w:line="240" w:lineRule="auto"/>
            </w:pPr>
            <w:hyperlink r:id="rId167" w:anchor=".D0.98.D1.81.D0.BF.D0.BE.D0.BB.D1.8C.D0.B7.D0.BE.D0.B2.D0.B0.D0.BD.D0.B8.D0.B5_.D0.B2_.D0.B4.D0.B8.D0.B0.D0.B3.D0.BD.D0.BE.D1.81.D1.82.D0.B8.D0.BA.D0.B5" w:history="1">
              <w:r w:rsidRPr="004E4466">
                <w:rPr>
                  <w:rStyle w:val="tocnumber"/>
                  <w:color w:val="0000FF"/>
                  <w:u w:val="single"/>
                </w:rPr>
                <w:t>1</w:t>
              </w:r>
              <w:r w:rsidRPr="004E4466">
                <w:rPr>
                  <w:rStyle w:val="a4"/>
                </w:rPr>
                <w:t xml:space="preserve"> </w:t>
              </w:r>
              <w:r w:rsidRPr="004E4466">
                <w:rPr>
                  <w:rStyle w:val="toctext"/>
                  <w:color w:val="0000FF"/>
                  <w:u w:val="single"/>
                </w:rPr>
                <w:t>Использование в диагностике</w:t>
              </w:r>
            </w:hyperlink>
          </w:p>
          <w:p w14:paraId="1F4629B7" w14:textId="77777777" w:rsidR="00777578" w:rsidRPr="004E4466" w:rsidRDefault="00777578" w:rsidP="00777578">
            <w:pPr>
              <w:numPr>
                <w:ilvl w:val="0"/>
                <w:numId w:val="34"/>
              </w:numPr>
              <w:spacing w:before="100" w:beforeAutospacing="1" w:after="100" w:afterAutospacing="1" w:line="240" w:lineRule="auto"/>
            </w:pPr>
            <w:hyperlink r:id="rId168" w:anchor=".D0.A2.D0.B5.D1.85.D0.BD.D0.B8.D0.BA.D0.B0_.D0.BF.D1.80.D0.BE.D0.B2.D0.B5.D0.B4.D0.B5.D0.BD.D0.B8.D1.8F_.D0.BE.D0.BA.D1.80.D0.B0.D1.81.D0.BA.D0.B8" w:history="1">
              <w:r w:rsidRPr="004E4466">
                <w:rPr>
                  <w:rStyle w:val="tocnumber"/>
                  <w:color w:val="0000FF"/>
                  <w:u w:val="single"/>
                </w:rPr>
                <w:t>2</w:t>
              </w:r>
              <w:r w:rsidRPr="004E4466">
                <w:rPr>
                  <w:rStyle w:val="a4"/>
                </w:rPr>
                <w:t xml:space="preserve"> </w:t>
              </w:r>
              <w:r w:rsidRPr="004E4466">
                <w:rPr>
                  <w:rStyle w:val="toctext"/>
                  <w:color w:val="0000FF"/>
                  <w:u w:val="single"/>
                </w:rPr>
                <w:t>Техника проведения окраски</w:t>
              </w:r>
            </w:hyperlink>
            <w:r w:rsidRPr="004E4466">
              <w:t xml:space="preserve"> </w:t>
            </w:r>
          </w:p>
          <w:p w14:paraId="61BB11D8" w14:textId="77777777" w:rsidR="00777578" w:rsidRPr="004E4466" w:rsidRDefault="00777578" w:rsidP="00777578">
            <w:pPr>
              <w:numPr>
                <w:ilvl w:val="1"/>
                <w:numId w:val="34"/>
              </w:numPr>
              <w:spacing w:before="100" w:beforeAutospacing="1" w:after="100" w:afterAutospacing="1" w:line="240" w:lineRule="auto"/>
            </w:pPr>
            <w:hyperlink r:id="rId169" w:anchor=".D0.9F.D0.BE.D0.B4.D0.B3.D0.BE.D1.82.D0.BE.D0.B2.D0.BA.D0.B0_.D0.BC.D0.B0.D1.82.D0.B5.D1.80.D0.B8.D0.B0.D0.BB.D0.B0_.D0.B4.D0.BB.D1.8F_.D0.BE.D0.BA.D1.80.D0.B0.D1.81.D0.BA.D0.B8" w:history="1">
              <w:r w:rsidRPr="004E4466">
                <w:rPr>
                  <w:rStyle w:val="tocnumber"/>
                  <w:color w:val="0000FF"/>
                  <w:u w:val="single"/>
                </w:rPr>
                <w:t>2.1</w:t>
              </w:r>
              <w:r w:rsidRPr="004E4466">
                <w:rPr>
                  <w:rStyle w:val="a4"/>
                </w:rPr>
                <w:t xml:space="preserve"> </w:t>
              </w:r>
              <w:r w:rsidRPr="004E4466">
                <w:rPr>
                  <w:rStyle w:val="toctext"/>
                  <w:color w:val="0000FF"/>
                  <w:u w:val="single"/>
                </w:rPr>
                <w:t>Подготовка материала для окраски</w:t>
              </w:r>
            </w:hyperlink>
          </w:p>
          <w:p w14:paraId="60A8666E" w14:textId="77777777" w:rsidR="00777578" w:rsidRPr="004E4466" w:rsidRDefault="00777578" w:rsidP="00777578">
            <w:pPr>
              <w:numPr>
                <w:ilvl w:val="1"/>
                <w:numId w:val="34"/>
              </w:numPr>
              <w:spacing w:before="100" w:beforeAutospacing="1" w:after="100" w:afterAutospacing="1" w:line="240" w:lineRule="auto"/>
            </w:pPr>
            <w:hyperlink r:id="rId170" w:anchor=".D0.A4.D0.B8.D0.BA.D1.81.D0.B0.D1.86.D0.B8.D1.8F" w:history="1">
              <w:r w:rsidRPr="004E4466">
                <w:rPr>
                  <w:rStyle w:val="tocnumber"/>
                  <w:color w:val="0000FF"/>
                  <w:u w:val="single"/>
                </w:rPr>
                <w:t>2.2</w:t>
              </w:r>
              <w:r w:rsidRPr="004E4466">
                <w:rPr>
                  <w:rStyle w:val="a4"/>
                </w:rPr>
                <w:t xml:space="preserve"> </w:t>
              </w:r>
              <w:r w:rsidRPr="004E4466">
                <w:rPr>
                  <w:rStyle w:val="toctext"/>
                  <w:color w:val="0000FF"/>
                  <w:u w:val="single"/>
                </w:rPr>
                <w:t>Фиксация</w:t>
              </w:r>
            </w:hyperlink>
            <w:r w:rsidRPr="004E4466">
              <w:t xml:space="preserve"> </w:t>
            </w:r>
          </w:p>
          <w:p w14:paraId="376E776F" w14:textId="77777777" w:rsidR="00777578" w:rsidRPr="004E4466" w:rsidRDefault="00777578" w:rsidP="00777578">
            <w:pPr>
              <w:numPr>
                <w:ilvl w:val="2"/>
                <w:numId w:val="34"/>
              </w:numPr>
              <w:spacing w:before="100" w:beforeAutospacing="1" w:after="100" w:afterAutospacing="1" w:line="240" w:lineRule="auto"/>
            </w:pPr>
            <w:hyperlink r:id="rId171" w:anchor=".D0.A4.D0.B8.D0.B7.D0.B8.D1.87.D0.B5.D1.81.D0.BA.D0.B8.D0.B9_.D1.81.D0.BF.D0.BE.D1.81.D0.BE.D0.B1_.D1.84.D0.B8.D0.BA.D1.81.D0.B0.D1.86.D0.B8.D0.B8" w:history="1">
              <w:r w:rsidRPr="004E4466">
                <w:rPr>
                  <w:rStyle w:val="tocnumber"/>
                  <w:color w:val="0000FF"/>
                  <w:u w:val="single"/>
                </w:rPr>
                <w:t>2.2.1</w:t>
              </w:r>
              <w:r w:rsidRPr="004E4466">
                <w:rPr>
                  <w:rStyle w:val="a4"/>
                </w:rPr>
                <w:t xml:space="preserve"> </w:t>
              </w:r>
              <w:r w:rsidRPr="004E4466">
                <w:rPr>
                  <w:rStyle w:val="toctext"/>
                  <w:color w:val="0000FF"/>
                  <w:u w:val="single"/>
                </w:rPr>
                <w:t>Физический способ фиксации</w:t>
              </w:r>
            </w:hyperlink>
          </w:p>
          <w:p w14:paraId="23E89F43" w14:textId="77777777" w:rsidR="00777578" w:rsidRPr="004E4466" w:rsidRDefault="00777578" w:rsidP="00777578">
            <w:pPr>
              <w:numPr>
                <w:ilvl w:val="2"/>
                <w:numId w:val="34"/>
              </w:numPr>
              <w:spacing w:before="100" w:beforeAutospacing="1" w:after="100" w:afterAutospacing="1" w:line="240" w:lineRule="auto"/>
            </w:pPr>
            <w:hyperlink r:id="rId172" w:anchor=".D0.A5.D0.B8.D0.BC.D0.B8.D1.87.D0.B5.D1.81.D0.BA.D0.B8.D0.B9_.D1.81.D0.BF.D0.BE.D1.81.D0.BE.D0.B1_.D1.84.D0.B8.D0.BA.D1.81.D0.B0.D1.86.D0.B8.D0.B8" w:history="1">
              <w:r w:rsidRPr="004E4466">
                <w:rPr>
                  <w:rStyle w:val="tocnumber"/>
                  <w:color w:val="0000FF"/>
                  <w:u w:val="single"/>
                </w:rPr>
                <w:t>2.2.2</w:t>
              </w:r>
              <w:r w:rsidRPr="004E4466">
                <w:rPr>
                  <w:rStyle w:val="a4"/>
                </w:rPr>
                <w:t xml:space="preserve"> </w:t>
              </w:r>
              <w:r w:rsidRPr="004E4466">
                <w:rPr>
                  <w:rStyle w:val="toctext"/>
                  <w:color w:val="0000FF"/>
                  <w:u w:val="single"/>
                </w:rPr>
                <w:t>Химический способ фиксации</w:t>
              </w:r>
            </w:hyperlink>
          </w:p>
          <w:p w14:paraId="2E32A130" w14:textId="77777777" w:rsidR="00777578" w:rsidRPr="004E4466" w:rsidRDefault="00777578" w:rsidP="00777578">
            <w:pPr>
              <w:numPr>
                <w:ilvl w:val="1"/>
                <w:numId w:val="34"/>
              </w:numPr>
              <w:spacing w:before="100" w:beforeAutospacing="1" w:after="100" w:afterAutospacing="1" w:line="240" w:lineRule="auto"/>
            </w:pPr>
            <w:hyperlink r:id="rId173" w:anchor=".D0.9F.D1.80.D0.BE.D1.86.D0.B5.D1.81.D1.81_.D0.BE.D0.BA.D1.80.D0.B0.D1.88.D0.B8.D0.B2.D0.B0.D0.BD.D0.B8.D1.8F_.D0.BC.D0.B0.D0.B7.D0.BA.D0.BE.D0.B2" w:history="1">
              <w:r w:rsidRPr="004E4466">
                <w:rPr>
                  <w:rStyle w:val="tocnumber"/>
                  <w:color w:val="0000FF"/>
                  <w:u w:val="single"/>
                </w:rPr>
                <w:t>2.3</w:t>
              </w:r>
              <w:r w:rsidRPr="004E4466">
                <w:rPr>
                  <w:rStyle w:val="a4"/>
                </w:rPr>
                <w:t xml:space="preserve"> </w:t>
              </w:r>
              <w:r w:rsidRPr="004E4466">
                <w:rPr>
                  <w:rStyle w:val="toctext"/>
                  <w:color w:val="0000FF"/>
                  <w:u w:val="single"/>
                </w:rPr>
                <w:t>Процесс окрашивания мазков</w:t>
              </w:r>
            </w:hyperlink>
          </w:p>
          <w:p w14:paraId="675E6BBA" w14:textId="77777777" w:rsidR="00777578" w:rsidRPr="004E4466" w:rsidRDefault="00777578" w:rsidP="00777578">
            <w:pPr>
              <w:numPr>
                <w:ilvl w:val="0"/>
                <w:numId w:val="34"/>
              </w:numPr>
              <w:spacing w:before="100" w:beforeAutospacing="1" w:after="100" w:afterAutospacing="1" w:line="240" w:lineRule="auto"/>
            </w:pPr>
            <w:hyperlink r:id="rId174" w:anchor=".D0.A2.D0.B5.D1.85.D0.BD.D0.B8.D0.BA.D0.B0_.D0.BE.D0.BA.D1.80.D0.B0.D1.81.D0.BA.D0.B8_.D0.B1.D0.B0.D0.BA.D1.82.D0.B5.D1.80.D0.B8.D0.B9_.D0.B2_.D0.B3.D0.B8.D1.81.D1.82.D0.BE.D0.BB.D0.BE.D0.B3.D0.B8.D1.87.D0.B5.D1.81.D0.BA.D0.B8.D1.85_.D1.81.D1.80.D0.B5.D0.B7.D0.B0.D1.85_.D0.BF.D0.BE_.D0.93.D1.80.D0.B0.D0.BC.D1.83-.D0.92.D0.B5.D0.B9.D0.B3.D0.B5.D1.80.D1.82.D1.83" w:history="1">
              <w:r w:rsidRPr="004E4466">
                <w:rPr>
                  <w:rStyle w:val="tocnumber"/>
                  <w:color w:val="0000FF"/>
                  <w:u w:val="single"/>
                </w:rPr>
                <w:t>3</w:t>
              </w:r>
              <w:r w:rsidRPr="004E4466">
                <w:rPr>
                  <w:rStyle w:val="a4"/>
                </w:rPr>
                <w:t xml:space="preserve"> </w:t>
              </w:r>
              <w:r w:rsidRPr="004E4466">
                <w:rPr>
                  <w:rStyle w:val="toctext"/>
                  <w:color w:val="0000FF"/>
                  <w:u w:val="single"/>
                </w:rPr>
                <w:t>Техника окраски бактерий в гистологических срезах по Граму-Вейгерту</w:t>
              </w:r>
            </w:hyperlink>
          </w:p>
          <w:p w14:paraId="2C57AEBD" w14:textId="77777777" w:rsidR="00777578" w:rsidRPr="004E4466" w:rsidRDefault="00777578" w:rsidP="00777578">
            <w:pPr>
              <w:numPr>
                <w:ilvl w:val="0"/>
                <w:numId w:val="34"/>
              </w:numPr>
              <w:spacing w:before="100" w:beforeAutospacing="1" w:after="100" w:afterAutospacing="1" w:line="240" w:lineRule="auto"/>
            </w:pPr>
            <w:hyperlink r:id="rId175" w:anchor=".D0.A1.D0.BC._.D1.82.D0.B0.D0.BA.D0.B6.D0.B5" w:history="1">
              <w:r w:rsidRPr="004E4466">
                <w:rPr>
                  <w:rStyle w:val="tocnumber"/>
                  <w:color w:val="0000FF"/>
                  <w:u w:val="single"/>
                </w:rPr>
                <w:t>4</w:t>
              </w:r>
              <w:r w:rsidRPr="004E4466">
                <w:rPr>
                  <w:rStyle w:val="a4"/>
                </w:rPr>
                <w:t xml:space="preserve"> </w:t>
              </w:r>
              <w:r w:rsidRPr="004E4466">
                <w:rPr>
                  <w:rStyle w:val="toctext"/>
                  <w:color w:val="0000FF"/>
                  <w:u w:val="single"/>
                </w:rPr>
                <w:t>См. также</w:t>
              </w:r>
            </w:hyperlink>
          </w:p>
          <w:p w14:paraId="3AD75F47" w14:textId="77777777" w:rsidR="00777578" w:rsidRPr="004E4466" w:rsidRDefault="00777578" w:rsidP="00777578">
            <w:pPr>
              <w:numPr>
                <w:ilvl w:val="0"/>
                <w:numId w:val="34"/>
              </w:numPr>
              <w:spacing w:before="100" w:beforeAutospacing="1" w:after="100" w:afterAutospacing="1" w:line="240" w:lineRule="auto"/>
            </w:pPr>
            <w:hyperlink r:id="rId176" w:anchor=".D0.A1.D1.81.D1.8B.D0.BB.D0.BA.D0.B8" w:history="1">
              <w:r w:rsidRPr="004E4466">
                <w:rPr>
                  <w:rStyle w:val="tocnumber"/>
                  <w:color w:val="0000FF"/>
                  <w:u w:val="single"/>
                </w:rPr>
                <w:t>5</w:t>
              </w:r>
              <w:r w:rsidRPr="004E4466">
                <w:rPr>
                  <w:rStyle w:val="a4"/>
                </w:rPr>
                <w:t xml:space="preserve"> </w:t>
              </w:r>
              <w:r w:rsidRPr="004E4466">
                <w:rPr>
                  <w:rStyle w:val="toctext"/>
                  <w:color w:val="0000FF"/>
                  <w:u w:val="single"/>
                </w:rPr>
                <w:t>Ссылки</w:t>
              </w:r>
            </w:hyperlink>
            <w:r w:rsidRPr="004E4466">
              <w:t xml:space="preserve"> </w:t>
            </w:r>
          </w:p>
          <w:p w14:paraId="736EFFBB" w14:textId="77777777" w:rsidR="00777578" w:rsidRPr="004E4466" w:rsidRDefault="00777578" w:rsidP="00777578">
            <w:pPr>
              <w:numPr>
                <w:ilvl w:val="1"/>
                <w:numId w:val="34"/>
              </w:numPr>
              <w:spacing w:before="100" w:beforeAutospacing="1" w:after="100" w:afterAutospacing="1" w:line="240" w:lineRule="auto"/>
            </w:pPr>
            <w:hyperlink r:id="rId177" w:anchor=".D0.9D.D0.B0_.D0.BD.D0.B5.D0.BC.D0.B5.D1.86.D0.BA.D0.BE.D0.BC_.D1.8F.D0.B7.D1.8B.D0.BA.D0.B5" w:history="1">
              <w:r w:rsidRPr="004E4466">
                <w:rPr>
                  <w:rStyle w:val="tocnumber"/>
                  <w:color w:val="0000FF"/>
                  <w:u w:val="single"/>
                </w:rPr>
                <w:t>5.1</w:t>
              </w:r>
              <w:r w:rsidRPr="004E4466">
                <w:rPr>
                  <w:rStyle w:val="a4"/>
                </w:rPr>
                <w:t xml:space="preserve"> </w:t>
              </w:r>
              <w:r w:rsidRPr="004E4466">
                <w:rPr>
                  <w:rStyle w:val="toctext"/>
                  <w:color w:val="0000FF"/>
                  <w:u w:val="single"/>
                </w:rPr>
                <w:t>На немецком языке</w:t>
              </w:r>
            </w:hyperlink>
          </w:p>
          <w:p w14:paraId="04559A14" w14:textId="77777777" w:rsidR="00777578" w:rsidRPr="004E4466" w:rsidRDefault="00777578" w:rsidP="00777578">
            <w:pPr>
              <w:numPr>
                <w:ilvl w:val="1"/>
                <w:numId w:val="34"/>
              </w:numPr>
              <w:spacing w:before="100" w:beforeAutospacing="1" w:after="100" w:afterAutospacing="1" w:line="240" w:lineRule="auto"/>
              <w:rPr>
                <w:sz w:val="24"/>
                <w:szCs w:val="24"/>
              </w:rPr>
            </w:pPr>
            <w:hyperlink r:id="rId178" w:anchor=".D0.9D.D0.B0_.D0.B0.D0.BD.D0.B3.D0.BB.D0.B8.D0.B9.D1.81.D0.BA.D0.BE.D0.BC_.D1.8F.D0.B7.D1.8B.D0.BA.D0.B5" w:history="1">
              <w:r w:rsidRPr="004E4466">
                <w:rPr>
                  <w:rStyle w:val="tocnumber"/>
                  <w:color w:val="0000FF"/>
                  <w:u w:val="single"/>
                </w:rPr>
                <w:t>5.2</w:t>
              </w:r>
              <w:r w:rsidRPr="004E4466">
                <w:rPr>
                  <w:rStyle w:val="a4"/>
                </w:rPr>
                <w:t xml:space="preserve"> </w:t>
              </w:r>
              <w:r w:rsidRPr="004E4466">
                <w:rPr>
                  <w:rStyle w:val="toctext"/>
                  <w:color w:val="0000FF"/>
                  <w:u w:val="single"/>
                </w:rPr>
                <w:t>На английском языке</w:t>
              </w:r>
            </w:hyperlink>
          </w:p>
        </w:tc>
      </w:tr>
    </w:tbl>
    <w:p w14:paraId="45CECC13" w14:textId="77777777" w:rsidR="00777578" w:rsidRDefault="00777578" w:rsidP="00777578">
      <w:pPr>
        <w:pStyle w:val="2"/>
      </w:pPr>
      <w:r>
        <w:rPr>
          <w:rStyle w:val="mw-headline"/>
        </w:rPr>
        <w:t>Использование в диагностике</w:t>
      </w:r>
    </w:p>
    <w:p w14:paraId="2977BC50" w14:textId="77777777" w:rsidR="00777578" w:rsidRDefault="00777578" w:rsidP="00777578">
      <w:pPr>
        <w:pStyle w:val="a3"/>
      </w:pPr>
      <w:r>
        <w:t>Окраска по Граму имеет большое значение в систематике бактерий, а также для микробиологической диагностики инфекционных заболеваний.</w:t>
      </w:r>
    </w:p>
    <w:p w14:paraId="71800082" w14:textId="77777777" w:rsidR="00777578" w:rsidRDefault="00777578" w:rsidP="00777578">
      <w:pPr>
        <w:pStyle w:val="a3"/>
      </w:pPr>
      <w:hyperlink r:id="rId179" w:tooltip="Грамположительные бактерии" w:history="1">
        <w:r>
          <w:rPr>
            <w:rStyle w:val="a4"/>
            <w:b/>
            <w:bCs/>
          </w:rPr>
          <w:t>Грамположительны</w:t>
        </w:r>
      </w:hyperlink>
      <w:r>
        <w:t xml:space="preserve"> </w:t>
      </w:r>
      <w:hyperlink r:id="rId180" w:tooltip="Кокки" w:history="1">
        <w:r>
          <w:rPr>
            <w:rStyle w:val="a4"/>
          </w:rPr>
          <w:t>кокковые</w:t>
        </w:r>
      </w:hyperlink>
      <w:r>
        <w:t xml:space="preserve"> (кроме представителей рода </w:t>
      </w:r>
      <w:hyperlink r:id="rId181" w:tooltip="Neisseria" w:history="1">
        <w:r>
          <w:rPr>
            <w:rStyle w:val="a4"/>
            <w:i/>
            <w:iCs/>
          </w:rPr>
          <w:t>Neisseria</w:t>
        </w:r>
      </w:hyperlink>
      <w:r>
        <w:t xml:space="preserve">) и </w:t>
      </w:r>
      <w:hyperlink r:id="rId182" w:tooltip="Споры" w:history="1">
        <w:r>
          <w:rPr>
            <w:rStyle w:val="a4"/>
          </w:rPr>
          <w:t>спороносные</w:t>
        </w:r>
      </w:hyperlink>
      <w:r>
        <w:t xml:space="preserve"> формы бактерий, а также </w:t>
      </w:r>
      <w:hyperlink r:id="rId183" w:tooltip="Дрожжи" w:history="1">
        <w:r>
          <w:rPr>
            <w:rStyle w:val="a4"/>
          </w:rPr>
          <w:t>дрожжей</w:t>
        </w:r>
      </w:hyperlink>
      <w:r>
        <w:t>, они окрашиваются в иссиня-чёрный (тёмно-</w:t>
      </w:r>
      <w:hyperlink r:id="rId184" w:tooltip="Синий" w:history="1">
        <w:r>
          <w:rPr>
            <w:rStyle w:val="a4"/>
          </w:rPr>
          <w:t>синий</w:t>
        </w:r>
      </w:hyperlink>
      <w:r>
        <w:t xml:space="preserve">) </w:t>
      </w:r>
      <w:hyperlink r:id="rId185" w:tooltip="Цвет" w:history="1">
        <w:r>
          <w:rPr>
            <w:rStyle w:val="a4"/>
          </w:rPr>
          <w:t>цвет</w:t>
        </w:r>
      </w:hyperlink>
      <w:r>
        <w:t>.</w:t>
      </w:r>
    </w:p>
    <w:p w14:paraId="56A064F3" w14:textId="77777777" w:rsidR="00777578" w:rsidRDefault="00777578" w:rsidP="00777578">
      <w:pPr>
        <w:pStyle w:val="a3"/>
      </w:pPr>
      <w:hyperlink r:id="rId186" w:tooltip="Грамотрицательные бактерии" w:history="1">
        <w:r>
          <w:rPr>
            <w:rStyle w:val="a4"/>
            <w:b/>
            <w:bCs/>
          </w:rPr>
          <w:t>Грамотрицательны</w:t>
        </w:r>
      </w:hyperlink>
      <w:r>
        <w:t xml:space="preserve"> многие неспороносные бактерии, они окрашиваются в </w:t>
      </w:r>
      <w:hyperlink r:id="rId187" w:tooltip="Красный цвет" w:history="1">
        <w:r>
          <w:rPr>
            <w:rStyle w:val="a4"/>
          </w:rPr>
          <w:t>красный</w:t>
        </w:r>
      </w:hyperlink>
      <w:r>
        <w:t xml:space="preserve"> цвет, </w:t>
      </w:r>
      <w:hyperlink r:id="rId188" w:tooltip="Ядро клетки" w:history="1">
        <w:r>
          <w:rPr>
            <w:rStyle w:val="a4"/>
          </w:rPr>
          <w:t>ядра клеток</w:t>
        </w:r>
      </w:hyperlink>
      <w:r>
        <w:t xml:space="preserve"> приобретают ярко-красный цвет, </w:t>
      </w:r>
      <w:hyperlink r:id="rId189" w:tooltip="Цитоплазма" w:history="1">
        <w:r>
          <w:rPr>
            <w:rStyle w:val="a4"/>
          </w:rPr>
          <w:t>цитоплазма</w:t>
        </w:r>
      </w:hyperlink>
      <w:r>
        <w:t xml:space="preserve"> — </w:t>
      </w:r>
      <w:hyperlink r:id="rId190" w:tooltip="Розовый" w:history="1">
        <w:r>
          <w:rPr>
            <w:rStyle w:val="a4"/>
          </w:rPr>
          <w:t>розовый</w:t>
        </w:r>
      </w:hyperlink>
      <w:r>
        <w:t xml:space="preserve"> или малиновый.</w:t>
      </w:r>
    </w:p>
    <w:p w14:paraId="624DA381" w14:textId="77777777" w:rsidR="00777578" w:rsidRDefault="00777578" w:rsidP="00777578">
      <w:pPr>
        <w:pStyle w:val="2"/>
      </w:pPr>
      <w:r>
        <w:rPr>
          <w:rStyle w:val="mw-headline"/>
        </w:rPr>
        <w:t>Техника проведения окраски</w:t>
      </w:r>
    </w:p>
    <w:p w14:paraId="578674E9" w14:textId="77777777" w:rsidR="00777578" w:rsidRDefault="00777578" w:rsidP="00777578">
      <w:pPr>
        <w:pStyle w:val="a3"/>
      </w:pPr>
      <w:r>
        <w:t>Окраска по Граму относится к сложному способу окраски, когда на мазок воздействуют двумя красителями, из которых один является основны́м, а другой — дополнительным. Кроме красящих веществ при сложных способах окраски применяют обесцвечивающие вещества: спирт, кислоты и др.</w:t>
      </w:r>
    </w:p>
    <w:p w14:paraId="5C4001CF" w14:textId="77777777" w:rsidR="00777578" w:rsidRDefault="00777578" w:rsidP="00777578">
      <w:pPr>
        <w:pStyle w:val="a3"/>
      </w:pPr>
      <w:r>
        <w:t xml:space="preserve">Для окраски по Граму чаще используют </w:t>
      </w:r>
      <w:hyperlink r:id="rId191" w:tooltip="Анилиновые красители" w:history="1">
        <w:r>
          <w:rPr>
            <w:rStyle w:val="a4"/>
          </w:rPr>
          <w:t>анилиновые красители</w:t>
        </w:r>
      </w:hyperlink>
      <w:r>
        <w:t xml:space="preserve"> трифенилметановой группы: генциановый, </w:t>
      </w:r>
      <w:hyperlink r:id="rId192" w:tooltip="Метиловый фиолетовый" w:history="1">
        <w:r>
          <w:rPr>
            <w:rStyle w:val="a4"/>
          </w:rPr>
          <w:t>метиловый фиолетовый</w:t>
        </w:r>
      </w:hyperlink>
      <w:r>
        <w:t xml:space="preserve"> или </w:t>
      </w:r>
      <w:hyperlink r:id="rId193" w:tooltip="Кристаллвиолет (страница отсутствует)" w:history="1">
        <w:r>
          <w:rPr>
            <w:rStyle w:val="a4"/>
          </w:rPr>
          <w:t>кристаллвиолет</w:t>
        </w:r>
      </w:hyperlink>
      <w:r>
        <w:t xml:space="preserve">. Грамположительные Грам (+) микроорганизмы дают прочное соединение с указанными красителями и йодом. При этом они не обесцвечиваются при воздействии на них спиртом, вследствие чего при дополнительной окраске </w:t>
      </w:r>
      <w:hyperlink r:id="rId194" w:tooltip="Фуксин" w:history="1">
        <w:r>
          <w:rPr>
            <w:rStyle w:val="a4"/>
          </w:rPr>
          <w:t>фуксином</w:t>
        </w:r>
      </w:hyperlink>
      <w:r>
        <w:t xml:space="preserve"> Грам (+) микроорганизмы не изменяют первоначально принятый фиолетовый цвет.</w:t>
      </w:r>
    </w:p>
    <w:p w14:paraId="1E924302" w14:textId="77777777" w:rsidR="00777578" w:rsidRDefault="00777578" w:rsidP="00777578">
      <w:pPr>
        <w:pStyle w:val="a3"/>
      </w:pPr>
      <w:r>
        <w:t xml:space="preserve">Грамотрицательные Грам (−) микроорганизмы образуют с основными красителями и йодом легко разрушающееся под действием </w:t>
      </w:r>
      <w:hyperlink r:id="rId195" w:tooltip="Спирт" w:history="1">
        <w:r>
          <w:rPr>
            <w:rStyle w:val="a4"/>
          </w:rPr>
          <w:t>спирта</w:t>
        </w:r>
      </w:hyperlink>
      <w:r>
        <w:t xml:space="preserve"> соединение. В результате микробы обесцвечиваются, а затем окрашиваются фуксином, приобретая красный цвет.</w:t>
      </w:r>
    </w:p>
    <w:p w14:paraId="6C217146" w14:textId="77777777" w:rsidR="00777578" w:rsidRDefault="00777578" w:rsidP="00777578">
      <w:pPr>
        <w:pStyle w:val="3"/>
      </w:pPr>
      <w:r>
        <w:rPr>
          <w:rStyle w:val="mw-headline"/>
        </w:rPr>
        <w:t>Подготовка материала для окраски</w:t>
      </w:r>
    </w:p>
    <w:p w14:paraId="5A038A8E" w14:textId="77777777" w:rsidR="00777578" w:rsidRDefault="00777578" w:rsidP="00777578">
      <w:pPr>
        <w:pStyle w:val="a3"/>
      </w:pPr>
      <w:r>
        <w:t xml:space="preserve">Исследуемый материал распределяют тонким слоем по поверхности хорошо обезжиренного предметного стекла. Приготовленный мазок высушивают на воздухе и </w:t>
      </w:r>
      <w:r>
        <w:lastRenderedPageBreak/>
        <w:t>после полного высыхания фиксируют. Гистологические срезы готовят по рутинной методике, фиксируя кусочки тканей в формалине и заливая в парафин.</w:t>
      </w:r>
    </w:p>
    <w:p w14:paraId="54E75ACD" w14:textId="77777777" w:rsidR="00777578" w:rsidRDefault="00777578" w:rsidP="00777578">
      <w:pPr>
        <w:pStyle w:val="3"/>
      </w:pPr>
      <w:r>
        <w:rPr>
          <w:rStyle w:val="mw-headline"/>
        </w:rPr>
        <w:t>Фиксация</w:t>
      </w:r>
    </w:p>
    <w:p w14:paraId="4A9355EB" w14:textId="77777777" w:rsidR="00777578" w:rsidRDefault="00777578" w:rsidP="00777578">
      <w:pPr>
        <w:pStyle w:val="a3"/>
      </w:pPr>
      <w:r>
        <w:t>При фиксировании мазок закрепляется на поверхности предметного стекла, и поэтому при последующей окраске препарата микробные клетки не смываются. Кроме того, убитые микробные клетки окрашиваются лучше, чем живые.</w:t>
      </w:r>
    </w:p>
    <w:p w14:paraId="11540459" w14:textId="77777777" w:rsidR="00777578" w:rsidRDefault="00777578" w:rsidP="00777578">
      <w:pPr>
        <w:pStyle w:val="a3"/>
      </w:pPr>
      <w:r>
        <w:t xml:space="preserve">Различают физический способ фиксации, в основу которого положено воздействие высокой температуры на микробную клетку, и химические способы, предусматривающие применение химических средств, вызывающих </w:t>
      </w:r>
      <w:hyperlink r:id="rId196" w:tooltip="Коагуляция" w:history="1">
        <w:r>
          <w:rPr>
            <w:rStyle w:val="a4"/>
          </w:rPr>
          <w:t>коагуляцию</w:t>
        </w:r>
      </w:hyperlink>
      <w:r>
        <w:t xml:space="preserve"> белков цитоплазмы.</w:t>
      </w:r>
    </w:p>
    <w:p w14:paraId="5F3773FE" w14:textId="77777777" w:rsidR="00777578" w:rsidRDefault="00777578" w:rsidP="00777578">
      <w:pPr>
        <w:pStyle w:val="4"/>
      </w:pPr>
      <w:r>
        <w:rPr>
          <w:rStyle w:val="mw-headline"/>
        </w:rPr>
        <w:t>Физический способ фиксации</w:t>
      </w:r>
    </w:p>
    <w:p w14:paraId="6D69B0CF" w14:textId="77777777" w:rsidR="00777578" w:rsidRDefault="00777578" w:rsidP="00777578">
      <w:pPr>
        <w:pStyle w:val="a3"/>
      </w:pPr>
      <w:r>
        <w:t>Предметное стекло с препаратом берут пинцетом или I и II пальцами правой руки за рёбра мазком кверху и плавным движением проводят 2—3 раза над верхней частью пламени горелки. Весь процесс фиксации должен занимать не более 2 с.</w:t>
      </w:r>
    </w:p>
    <w:p w14:paraId="0AB0F7BA" w14:textId="77777777" w:rsidR="00777578" w:rsidRDefault="00777578" w:rsidP="00777578">
      <w:pPr>
        <w:pStyle w:val="a3"/>
      </w:pPr>
      <w:r>
        <w:t xml:space="preserve">Надёжность фиксации проверяют следующим приёмом: свободную от мазка поверхность предметного стекла прикладывают к тыльной поверхности левой кисти. При правильном фиксировании мазка стекло должно быть горячим, но не вызывать ощущения </w:t>
      </w:r>
      <w:hyperlink r:id="rId197" w:tooltip="Ожог" w:history="1">
        <w:r>
          <w:rPr>
            <w:rStyle w:val="a4"/>
          </w:rPr>
          <w:t>ожога</w:t>
        </w:r>
      </w:hyperlink>
      <w:r>
        <w:t xml:space="preserve"> (70—80 °C).</w:t>
      </w:r>
    </w:p>
    <w:p w14:paraId="421C5E3B" w14:textId="77777777" w:rsidR="00777578" w:rsidRDefault="00777578" w:rsidP="00777578">
      <w:pPr>
        <w:pStyle w:val="4"/>
      </w:pPr>
      <w:r>
        <w:rPr>
          <w:rStyle w:val="mw-headline"/>
        </w:rPr>
        <w:t>Химический способ фиксации</w:t>
      </w:r>
    </w:p>
    <w:p w14:paraId="5557D819" w14:textId="77777777" w:rsidR="00777578" w:rsidRDefault="00777578" w:rsidP="00777578">
      <w:pPr>
        <w:pStyle w:val="a3"/>
      </w:pPr>
      <w:r>
        <w:t xml:space="preserve">Для фиксации мазков применяют </w:t>
      </w:r>
      <w:hyperlink r:id="rId198" w:tooltip="Метиловый спирт" w:history="1">
        <w:r>
          <w:rPr>
            <w:rStyle w:val="a4"/>
          </w:rPr>
          <w:t>метиловый спирт</w:t>
        </w:r>
      </w:hyperlink>
      <w:r>
        <w:t xml:space="preserve">, </w:t>
      </w:r>
      <w:hyperlink r:id="rId199" w:tooltip="Ацетон" w:history="1">
        <w:r>
          <w:rPr>
            <w:rStyle w:val="a4"/>
          </w:rPr>
          <w:t>ацетон</w:t>
        </w:r>
      </w:hyperlink>
      <w:r>
        <w:t xml:space="preserve">, смесь Никифорова (смесь </w:t>
      </w:r>
      <w:hyperlink r:id="rId200" w:tooltip="Этанол" w:history="1">
        <w:r>
          <w:rPr>
            <w:rStyle w:val="a4"/>
          </w:rPr>
          <w:t>этилового спирта</w:t>
        </w:r>
      </w:hyperlink>
      <w:r>
        <w:t xml:space="preserve"> 96 % и </w:t>
      </w:r>
      <w:hyperlink r:id="rId201" w:tooltip="Диэтиловый эфир" w:history="1">
        <w:r>
          <w:rPr>
            <w:rStyle w:val="a4"/>
          </w:rPr>
          <w:t>наркозного эфира</w:t>
        </w:r>
      </w:hyperlink>
      <w:r>
        <w:t xml:space="preserve"> в соотношении 1:1), жидкость Карнуа (этилового спирта 96 % — 60 %, </w:t>
      </w:r>
      <w:hyperlink r:id="rId202" w:tooltip="Хлороформ" w:history="1">
        <w:r>
          <w:rPr>
            <w:rStyle w:val="a4"/>
          </w:rPr>
          <w:t>хлороформа</w:t>
        </w:r>
      </w:hyperlink>
      <w:r>
        <w:t xml:space="preserve"> 30 %, ледяной </w:t>
      </w:r>
      <w:hyperlink r:id="rId203" w:tooltip="Уксусная кислота" w:history="1">
        <w:r>
          <w:rPr>
            <w:rStyle w:val="a4"/>
          </w:rPr>
          <w:t>уксусной кислоты</w:t>
        </w:r>
      </w:hyperlink>
      <w:r>
        <w:t xml:space="preserve"> 10 %), спирт-формол (40 % </w:t>
      </w:r>
      <w:hyperlink r:id="rId204" w:tooltip="Формалин" w:history="1">
        <w:r>
          <w:rPr>
            <w:rStyle w:val="a4"/>
          </w:rPr>
          <w:t>формалин</w:t>
        </w:r>
      </w:hyperlink>
      <w:r>
        <w:t xml:space="preserve"> 5 мл, этиловый спирт 96° — 95 мл). Предметное стекло с высушенным мазком погружают в склянку с фиксирующим веществом на 10—15 минут и затем высушивают на воздухе. Применяется также фиксация в парах 40 % формалина в течение нескольких секунд.</w:t>
      </w:r>
    </w:p>
    <w:p w14:paraId="260A08AE" w14:textId="77777777" w:rsidR="00777578" w:rsidRDefault="00777578" w:rsidP="00777578">
      <w:pPr>
        <w:pStyle w:val="3"/>
      </w:pPr>
      <w:r>
        <w:rPr>
          <w:rStyle w:val="mw-headline"/>
        </w:rPr>
        <w:t>Процесс окрашивания мазков</w:t>
      </w:r>
    </w:p>
    <w:p w14:paraId="69FBCDA1" w14:textId="77777777" w:rsidR="00777578" w:rsidRDefault="00777578" w:rsidP="00777578">
      <w:pPr>
        <w:numPr>
          <w:ilvl w:val="0"/>
          <w:numId w:val="35"/>
        </w:numPr>
        <w:spacing w:before="100" w:beforeAutospacing="1" w:after="100" w:afterAutospacing="1" w:line="240" w:lineRule="auto"/>
      </w:pPr>
      <w:r>
        <w:t>На фиксированный мазок наливают один из осно́вных красителей на 2—3 минуты. Во избежание осадков окрашивают через фильтровальную бумагу.</w:t>
      </w:r>
    </w:p>
    <w:p w14:paraId="7C0C9232" w14:textId="77777777" w:rsidR="00777578" w:rsidRDefault="00777578" w:rsidP="00777578">
      <w:pPr>
        <w:numPr>
          <w:ilvl w:val="0"/>
          <w:numId w:val="35"/>
        </w:numPr>
        <w:spacing w:before="100" w:beforeAutospacing="1" w:after="100" w:afterAutospacing="1" w:line="240" w:lineRule="auto"/>
      </w:pPr>
      <w:r>
        <w:t xml:space="preserve">Сливают краску, аккуратно удаляют фильтровальную бумагу. Мазок заливают </w:t>
      </w:r>
      <w:hyperlink r:id="rId205" w:tooltip="Раствор Люголя" w:history="1">
        <w:r>
          <w:rPr>
            <w:rStyle w:val="a4"/>
          </w:rPr>
          <w:t>раствором Люголя</w:t>
        </w:r>
      </w:hyperlink>
      <w:r>
        <w:t xml:space="preserve"> или йодистым раствором по Граму (водный раствор йодида калия и кристаллического </w:t>
      </w:r>
      <w:hyperlink r:id="rId206" w:tooltip="Йод" w:history="1">
        <w:r>
          <w:rPr>
            <w:rStyle w:val="a4"/>
          </w:rPr>
          <w:t>йода</w:t>
        </w:r>
      </w:hyperlink>
      <w:r>
        <w:t xml:space="preserve"> в соотношении 2:1) на 1—2 минуты до почернения препарата.</w:t>
      </w:r>
    </w:p>
    <w:p w14:paraId="095179E9" w14:textId="77777777" w:rsidR="00777578" w:rsidRDefault="00777578" w:rsidP="00777578">
      <w:pPr>
        <w:numPr>
          <w:ilvl w:val="0"/>
          <w:numId w:val="35"/>
        </w:numPr>
        <w:spacing w:before="100" w:beforeAutospacing="1" w:after="100" w:afterAutospacing="1" w:line="240" w:lineRule="auto"/>
      </w:pPr>
      <w:r>
        <w:t xml:space="preserve">Раствор сливают, мазок прополаскивают 96° этиловым спиртом или </w:t>
      </w:r>
      <w:hyperlink r:id="rId207" w:tooltip="Ацетон" w:history="1">
        <w:r>
          <w:rPr>
            <w:rStyle w:val="a4"/>
          </w:rPr>
          <w:t>ацетоном</w:t>
        </w:r>
      </w:hyperlink>
      <w:r>
        <w:t>, наливая и сливая его, пока мазок не обесцветится и стекающая жидкость не станет чистой (приблизительно 20—40—60 секунд).</w:t>
      </w:r>
    </w:p>
    <w:p w14:paraId="15BE88EF" w14:textId="77777777" w:rsidR="00777578" w:rsidRDefault="00777578" w:rsidP="00777578">
      <w:pPr>
        <w:numPr>
          <w:ilvl w:val="0"/>
          <w:numId w:val="35"/>
        </w:numPr>
        <w:spacing w:before="100" w:beforeAutospacing="1" w:after="100" w:afterAutospacing="1" w:line="240" w:lineRule="auto"/>
      </w:pPr>
      <w:r>
        <w:t>Тщательно промывают стекла в проточной или дистиллированной воде 1—2 мин.</w:t>
      </w:r>
    </w:p>
    <w:p w14:paraId="4997EF86" w14:textId="77777777" w:rsidR="00777578" w:rsidRDefault="00777578" w:rsidP="00777578">
      <w:pPr>
        <w:numPr>
          <w:ilvl w:val="0"/>
          <w:numId w:val="35"/>
        </w:numPr>
        <w:spacing w:before="100" w:beforeAutospacing="1" w:after="100" w:afterAutospacing="1" w:line="240" w:lineRule="auto"/>
      </w:pPr>
      <w:r>
        <w:t xml:space="preserve">Для выявления грамотрицательной группы бактерий препараты дополнительно окрашивают </w:t>
      </w:r>
      <w:hyperlink r:id="rId208" w:tooltip="Фуксин" w:history="1">
        <w:r>
          <w:rPr>
            <w:rStyle w:val="a4"/>
          </w:rPr>
          <w:t>фуксином</w:t>
        </w:r>
      </w:hyperlink>
      <w:r>
        <w:t xml:space="preserve"> или </w:t>
      </w:r>
      <w:hyperlink r:id="rId209" w:tooltip="Сафранин (страница отсутствует)" w:history="1">
        <w:r>
          <w:rPr>
            <w:rStyle w:val="a4"/>
          </w:rPr>
          <w:t>сафранином</w:t>
        </w:r>
      </w:hyperlink>
      <w:r>
        <w:t xml:space="preserve"> (2—5 мин).</w:t>
      </w:r>
    </w:p>
    <w:p w14:paraId="64CCB215" w14:textId="77777777" w:rsidR="00777578" w:rsidRDefault="00777578" w:rsidP="00777578">
      <w:pPr>
        <w:numPr>
          <w:ilvl w:val="0"/>
          <w:numId w:val="35"/>
        </w:numPr>
        <w:spacing w:before="100" w:beforeAutospacing="1" w:after="100" w:afterAutospacing="1" w:line="240" w:lineRule="auto"/>
      </w:pPr>
      <w:r>
        <w:t>Промывают в проточной воде и высушивают фильтровальной бумагой.</w:t>
      </w:r>
    </w:p>
    <w:p w14:paraId="1BD8B7A2" w14:textId="77777777" w:rsidR="00777578" w:rsidRDefault="00777578" w:rsidP="00777578">
      <w:pPr>
        <w:pStyle w:val="2"/>
      </w:pPr>
      <w:r>
        <w:rPr>
          <w:rStyle w:val="mw-headline"/>
        </w:rPr>
        <w:t>Техника окраски бактерий в гистологических срезах по Граму-Вейгерту</w:t>
      </w:r>
    </w:p>
    <w:p w14:paraId="640979D2" w14:textId="77777777" w:rsidR="00777578" w:rsidRDefault="00777578" w:rsidP="00777578">
      <w:pPr>
        <w:numPr>
          <w:ilvl w:val="0"/>
          <w:numId w:val="36"/>
        </w:numPr>
        <w:spacing w:before="100" w:beforeAutospacing="1" w:after="100" w:afterAutospacing="1" w:line="240" w:lineRule="auto"/>
      </w:pPr>
      <w:r>
        <w:t>Депарафинированные срезы доводят до воды.</w:t>
      </w:r>
    </w:p>
    <w:p w14:paraId="5A93616D" w14:textId="77777777" w:rsidR="00777578" w:rsidRDefault="00777578" w:rsidP="00777578">
      <w:pPr>
        <w:numPr>
          <w:ilvl w:val="0"/>
          <w:numId w:val="36"/>
        </w:numPr>
        <w:spacing w:before="100" w:beforeAutospacing="1" w:after="100" w:afterAutospacing="1" w:line="240" w:lineRule="auto"/>
      </w:pPr>
      <w:r>
        <w:lastRenderedPageBreak/>
        <w:t>Окрашивают 20 мин в 1 % растворе парарозанилина или основного фуксина в 1 % уксусной кислоте (раствор красителя нагревают до кипения, охлаждают и фильтруют).</w:t>
      </w:r>
    </w:p>
    <w:p w14:paraId="630D8144" w14:textId="77777777" w:rsidR="00777578" w:rsidRDefault="00777578" w:rsidP="00777578">
      <w:pPr>
        <w:numPr>
          <w:ilvl w:val="0"/>
          <w:numId w:val="36"/>
        </w:numPr>
        <w:spacing w:before="100" w:beforeAutospacing="1" w:after="100" w:afterAutospacing="1" w:line="240" w:lineRule="auto"/>
      </w:pPr>
      <w:r>
        <w:t>Промывают в 3 сменах дистиллированной воды.</w:t>
      </w:r>
    </w:p>
    <w:p w14:paraId="1824F269" w14:textId="77777777" w:rsidR="00777578" w:rsidRDefault="00777578" w:rsidP="00777578">
      <w:pPr>
        <w:numPr>
          <w:ilvl w:val="0"/>
          <w:numId w:val="36"/>
        </w:numPr>
        <w:spacing w:before="100" w:beforeAutospacing="1" w:after="100" w:afterAutospacing="1" w:line="240" w:lineRule="auto"/>
      </w:pPr>
      <w:r>
        <w:t>Окрашивают 5 мин в 1 % кристаллического фиолетового в дистиллированной воде.</w:t>
      </w:r>
    </w:p>
    <w:p w14:paraId="5C745E6A" w14:textId="77777777" w:rsidR="00777578" w:rsidRDefault="00777578" w:rsidP="00777578">
      <w:pPr>
        <w:numPr>
          <w:ilvl w:val="0"/>
          <w:numId w:val="36"/>
        </w:numPr>
        <w:spacing w:before="100" w:beforeAutospacing="1" w:after="100" w:afterAutospacing="1" w:line="240" w:lineRule="auto"/>
      </w:pPr>
      <w:r>
        <w:t>Быстро ополаскивают в 1 % растворе хлорида натрия.</w:t>
      </w:r>
    </w:p>
    <w:p w14:paraId="7756F227" w14:textId="77777777" w:rsidR="00777578" w:rsidRDefault="00777578" w:rsidP="00777578">
      <w:pPr>
        <w:numPr>
          <w:ilvl w:val="0"/>
          <w:numId w:val="36"/>
        </w:numPr>
        <w:spacing w:before="100" w:beforeAutospacing="1" w:after="100" w:afterAutospacing="1" w:line="240" w:lineRule="auto"/>
      </w:pPr>
      <w:r>
        <w:t>Обрабатывают 30 с в смеси: 1 часть йода + 2 части йодида калия + 100 частей дистиллированной воды.</w:t>
      </w:r>
    </w:p>
    <w:p w14:paraId="5D94C6B7" w14:textId="77777777" w:rsidR="00777578" w:rsidRDefault="00777578" w:rsidP="00777578">
      <w:pPr>
        <w:numPr>
          <w:ilvl w:val="0"/>
          <w:numId w:val="36"/>
        </w:numPr>
        <w:spacing w:before="100" w:beforeAutospacing="1" w:after="100" w:afterAutospacing="1" w:line="240" w:lineRule="auto"/>
      </w:pPr>
      <w:r>
        <w:t>Промокают фильтровальной бумагой.</w:t>
      </w:r>
    </w:p>
    <w:p w14:paraId="2F9840C2" w14:textId="77777777" w:rsidR="00777578" w:rsidRDefault="00777578" w:rsidP="00777578">
      <w:pPr>
        <w:numPr>
          <w:ilvl w:val="0"/>
          <w:numId w:val="36"/>
        </w:numPr>
        <w:spacing w:before="100" w:beforeAutospacing="1" w:after="100" w:afterAutospacing="1" w:line="240" w:lineRule="auto"/>
      </w:pPr>
      <w:r>
        <w:t>Дифференцируют, нанося на срез смесь равных объемов анилина и ксилола (1 — 2 мл); растворы сливают до тех пор, пока облачка красителя не перестанут отходить от среза.</w:t>
      </w:r>
    </w:p>
    <w:p w14:paraId="7EF929FD" w14:textId="77777777" w:rsidR="00777578" w:rsidRDefault="00777578" w:rsidP="00777578">
      <w:pPr>
        <w:numPr>
          <w:ilvl w:val="0"/>
          <w:numId w:val="36"/>
        </w:numPr>
        <w:spacing w:before="100" w:beforeAutospacing="1" w:after="100" w:afterAutospacing="1" w:line="240" w:lineRule="auto"/>
      </w:pPr>
      <w:r>
        <w:t>Проводят через 3 смены ксилола.</w:t>
      </w:r>
    </w:p>
    <w:p w14:paraId="37CCD51C" w14:textId="77777777" w:rsidR="00777578" w:rsidRDefault="00777578" w:rsidP="00777578">
      <w:pPr>
        <w:numPr>
          <w:ilvl w:val="0"/>
          <w:numId w:val="36"/>
        </w:numPr>
        <w:spacing w:before="100" w:beforeAutospacing="1" w:after="100" w:afterAutospacing="1" w:line="240" w:lineRule="auto"/>
      </w:pPr>
      <w:r>
        <w:t>Заключают в бальзам или любую смолу, растворенную в ксилоле.</w:t>
      </w:r>
    </w:p>
    <w:p w14:paraId="481852F0" w14:textId="77777777" w:rsidR="00777578" w:rsidRDefault="00777578" w:rsidP="00777578">
      <w:pPr>
        <w:pStyle w:val="a3"/>
      </w:pPr>
      <w:r>
        <w:t>Результат: грамположительные бактерии сине-черные, фибрин фиолетовый, ядра красные.</w:t>
      </w:r>
    </w:p>
    <w:p w14:paraId="68328AC4" w14:textId="77777777" w:rsidR="00777578" w:rsidRDefault="00777578" w:rsidP="00777578">
      <w:pPr>
        <w:pStyle w:val="a3"/>
        <w:jc w:val="center"/>
        <w:outlineLvl w:val="1"/>
        <w:rPr>
          <w:b/>
          <w:bCs/>
          <w:color w:val="140880"/>
          <w:kern w:val="36"/>
          <w:sz w:val="48"/>
          <w:szCs w:val="48"/>
        </w:rPr>
      </w:pPr>
      <w:r>
        <w:rPr>
          <w:b/>
          <w:bCs/>
          <w:color w:val="140880"/>
          <w:kern w:val="36"/>
          <w:sz w:val="48"/>
          <w:szCs w:val="48"/>
        </w:rPr>
        <w:t>Структура бактериальной клетки</w:t>
      </w:r>
    </w:p>
    <w:p w14:paraId="76026947" w14:textId="77777777" w:rsidR="00777578" w:rsidRDefault="00777578" w:rsidP="00777578">
      <w:pPr>
        <w:rPr>
          <w:sz w:val="24"/>
          <w:szCs w:val="24"/>
        </w:rPr>
      </w:pPr>
      <w:r>
        <w:t>Бактериальная клетка состоит из клеточной стенки, цитоплазматической мембраны, цитоплазмы с включениями и ядерного аппарата, называемого нуклеоидом. Имеются другие структуры: мезосома, хроматофоры, тилакоиды, вакуоли, включения полисахаридов, жировые капельки, капсула (микрокапсула, слизь), жгутики, пили. Некоторые бактерии способны образовывать споры.</w:t>
      </w:r>
      <w:r>
        <w:br/>
        <w:t>Структуру и морфологию бактерий изучают с помощью различных методов микроскопии: световой, фазово-контрастной, интерференционной, темнопольной, люминесцентной и электронной.</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2390"/>
        <w:gridCol w:w="6030"/>
      </w:tblGrid>
      <w:tr w:rsidR="00777578" w:rsidRPr="004E4466" w14:paraId="7C0E2156" w14:textId="77777777" w:rsidTr="00777578">
        <w:trPr>
          <w:tblCellSpacing w:w="15" w:type="dxa"/>
        </w:trPr>
        <w:tc>
          <w:tcPr>
            <w:tcW w:w="0" w:type="auto"/>
            <w:vAlign w:val="center"/>
            <w:hideMark/>
          </w:tcPr>
          <w:p w14:paraId="558DAE18" w14:textId="0AE6CEEA" w:rsidR="00777578" w:rsidRPr="004E4466" w:rsidRDefault="00FF73EF" w:rsidP="00777578">
            <w:pPr>
              <w:jc w:val="center"/>
              <w:rPr>
                <w:sz w:val="24"/>
                <w:szCs w:val="24"/>
              </w:rPr>
            </w:pPr>
            <w:r w:rsidRPr="004E4466">
              <w:rPr>
                <w:noProof/>
                <w:lang w:eastAsia="ru-RU"/>
              </w:rPr>
              <w:drawing>
                <wp:inline distT="0" distB="0" distL="0" distR="0" wp14:anchorId="144E9843" wp14:editId="1082F467">
                  <wp:extent cx="1432560" cy="3009900"/>
                  <wp:effectExtent l="0" t="0" r="0" b="0"/>
                  <wp:docPr id="51" name="Рисунок 108" descr="http://nsau.edu.ru/images/vetfac/images/ebooks/microbiology/stu/bacter/pict/strbk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nsau.edu.ru/images/vetfac/images/ebooks/microbiology/stu/bacter/pict/strbkl.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432560" cy="3009900"/>
                          </a:xfrm>
                          <a:prstGeom prst="rect">
                            <a:avLst/>
                          </a:prstGeom>
                          <a:noFill/>
                          <a:ln>
                            <a:noFill/>
                          </a:ln>
                        </pic:spPr>
                      </pic:pic>
                    </a:graphicData>
                  </a:graphic>
                </wp:inline>
              </w:drawing>
            </w:r>
          </w:p>
        </w:tc>
        <w:tc>
          <w:tcPr>
            <w:tcW w:w="0" w:type="auto"/>
            <w:vMerge w:val="restart"/>
            <w:vAlign w:val="center"/>
            <w:hideMark/>
          </w:tcPr>
          <w:p w14:paraId="375CBEBD" w14:textId="77777777" w:rsidR="00777578" w:rsidRPr="004E4466" w:rsidRDefault="00777578" w:rsidP="00777578">
            <w:pPr>
              <w:rPr>
                <w:sz w:val="24"/>
                <w:szCs w:val="24"/>
              </w:rPr>
            </w:pPr>
            <w:r w:rsidRPr="004E4466">
              <w:t>Бактериальная клетка состоит из клеточной стенки, цитоплазматической мембраны, цитоплазмы с включениями и ядерного аппарата, называемого нуклеоидом. Имеются другие структуры: мезосома, хроматофоры, тилакоиды, вакуоли, включения полисахаридов, жировые капельки, капсула (микрокапсула, слизь), жгутики, пили. Некоторые бактерии способны образовывать споры.</w:t>
            </w:r>
            <w:r w:rsidRPr="004E4466">
              <w:br/>
              <w:t>Структуру и морфологию бактерий изучают с помощью различных методов микроскопии: световой, фазово-контрастной, интерференционной, темнопольной, люминесцентной и электронной.</w:t>
            </w:r>
          </w:p>
        </w:tc>
      </w:tr>
      <w:tr w:rsidR="00777578" w:rsidRPr="004E4466" w14:paraId="2EA2CB97" w14:textId="77777777" w:rsidTr="00777578">
        <w:trPr>
          <w:tblCellSpacing w:w="15" w:type="dxa"/>
        </w:trPr>
        <w:tc>
          <w:tcPr>
            <w:tcW w:w="0" w:type="auto"/>
            <w:vAlign w:val="center"/>
            <w:hideMark/>
          </w:tcPr>
          <w:p w14:paraId="4521E7CA" w14:textId="77777777" w:rsidR="00777578" w:rsidRDefault="00777578">
            <w:pPr>
              <w:pStyle w:val="a3"/>
            </w:pPr>
            <w:r>
              <w:rPr>
                <w:rStyle w:val="a5"/>
                <w:sz w:val="15"/>
                <w:szCs w:val="15"/>
              </w:rPr>
              <w:t>Обозначения:</w:t>
            </w:r>
            <w:r>
              <w:rPr>
                <w:sz w:val="15"/>
                <w:szCs w:val="15"/>
              </w:rPr>
              <w:t xml:space="preserve"> </w:t>
            </w:r>
          </w:p>
          <w:p w14:paraId="40C5FA7D" w14:textId="77777777" w:rsidR="00777578" w:rsidRDefault="00777578">
            <w:pPr>
              <w:pStyle w:val="a3"/>
            </w:pPr>
            <w:r>
              <w:rPr>
                <w:sz w:val="15"/>
                <w:szCs w:val="15"/>
              </w:rPr>
              <w:t xml:space="preserve">1-гранулы поли-β-оксимасляной кислоты; </w:t>
            </w:r>
            <w:r>
              <w:rPr>
                <w:sz w:val="15"/>
                <w:szCs w:val="15"/>
              </w:rPr>
              <w:br/>
              <w:t>2-жировые капельки;</w:t>
            </w:r>
            <w:r>
              <w:rPr>
                <w:sz w:val="15"/>
                <w:szCs w:val="15"/>
              </w:rPr>
              <w:br/>
              <w:t>3-включения серы;</w:t>
            </w:r>
            <w:r>
              <w:rPr>
                <w:sz w:val="15"/>
                <w:szCs w:val="15"/>
              </w:rPr>
              <w:br/>
              <w:t>4-трубчатые тилакоиды;</w:t>
            </w:r>
            <w:r>
              <w:rPr>
                <w:sz w:val="15"/>
                <w:szCs w:val="15"/>
              </w:rPr>
              <w:br/>
              <w:t>5-пластинчатые тилакоиды;</w:t>
            </w:r>
            <w:r>
              <w:rPr>
                <w:sz w:val="15"/>
                <w:szCs w:val="15"/>
              </w:rPr>
              <w:br/>
              <w:t>6-пузырьки;</w:t>
            </w:r>
            <w:r>
              <w:rPr>
                <w:sz w:val="15"/>
                <w:szCs w:val="15"/>
              </w:rPr>
              <w:br/>
              <w:t>7-хроматофоры;</w:t>
            </w:r>
            <w:r>
              <w:rPr>
                <w:sz w:val="15"/>
                <w:szCs w:val="15"/>
              </w:rPr>
              <w:br/>
            </w:r>
            <w:r>
              <w:rPr>
                <w:sz w:val="15"/>
                <w:szCs w:val="15"/>
              </w:rPr>
              <w:lastRenderedPageBreak/>
              <w:t>8-нуклеоид;</w:t>
            </w:r>
            <w:r>
              <w:rPr>
                <w:sz w:val="15"/>
                <w:szCs w:val="15"/>
              </w:rPr>
              <w:br/>
              <w:t>9-рибосомы;</w:t>
            </w:r>
            <w:r>
              <w:rPr>
                <w:sz w:val="15"/>
                <w:szCs w:val="15"/>
              </w:rPr>
              <w:br/>
              <w:t>10-цитоплазма;</w:t>
            </w:r>
            <w:r>
              <w:rPr>
                <w:sz w:val="15"/>
                <w:szCs w:val="15"/>
              </w:rPr>
              <w:br/>
              <w:t>11-клеточная стенка;</w:t>
            </w:r>
            <w:r>
              <w:rPr>
                <w:sz w:val="15"/>
                <w:szCs w:val="15"/>
              </w:rPr>
              <w:br/>
              <w:t>12-цитоплазматическая мембрана;</w:t>
            </w:r>
            <w:r>
              <w:rPr>
                <w:sz w:val="15"/>
                <w:szCs w:val="15"/>
              </w:rPr>
              <w:br/>
              <w:t>13-мезосома;</w:t>
            </w:r>
            <w:r>
              <w:rPr>
                <w:sz w:val="15"/>
                <w:szCs w:val="15"/>
              </w:rPr>
              <w:br/>
              <w:t>14-вакуоли;</w:t>
            </w:r>
            <w:r>
              <w:rPr>
                <w:sz w:val="15"/>
                <w:szCs w:val="15"/>
              </w:rPr>
              <w:br/>
              <w:t>15ламелярные структуры;</w:t>
            </w:r>
            <w:r>
              <w:rPr>
                <w:sz w:val="15"/>
                <w:szCs w:val="15"/>
              </w:rPr>
              <w:br/>
              <w:t>16гранулы полисахарида;</w:t>
            </w:r>
            <w:r>
              <w:rPr>
                <w:sz w:val="15"/>
                <w:szCs w:val="15"/>
              </w:rPr>
              <w:br/>
              <w:t>17гранулы полифосфата.</w:t>
            </w:r>
          </w:p>
        </w:tc>
        <w:tc>
          <w:tcPr>
            <w:tcW w:w="0" w:type="auto"/>
            <w:vMerge/>
            <w:vAlign w:val="center"/>
            <w:hideMark/>
          </w:tcPr>
          <w:p w14:paraId="0627598B" w14:textId="77777777" w:rsidR="00777578" w:rsidRPr="004E4466" w:rsidRDefault="00777578">
            <w:pPr>
              <w:rPr>
                <w:sz w:val="24"/>
                <w:szCs w:val="24"/>
              </w:rPr>
            </w:pPr>
          </w:p>
        </w:tc>
      </w:tr>
    </w:tbl>
    <w:p w14:paraId="36692C22" w14:textId="77777777" w:rsidR="00777578" w:rsidRDefault="00777578" w:rsidP="00777578">
      <w:pPr>
        <w:pStyle w:val="3"/>
      </w:pPr>
      <w:r>
        <w:br/>
        <w:t xml:space="preserve">Клеточная стенка </w:t>
      </w:r>
    </w:p>
    <w:p w14:paraId="7BCEEABE" w14:textId="77777777" w:rsidR="00777578" w:rsidRDefault="00777578" w:rsidP="00777578">
      <w:pPr>
        <w:pStyle w:val="a3"/>
      </w:pPr>
      <w:r>
        <w:t>В клеточной стенки грамположительных бактерий содержится небольшое количество полисахаридов, липидов, белков. Основным компонентом клеточной стенки этих бактерий является многослойный пептидогликан (муреин, мукопептид), составляющий 40—90% массы клеточной стенки. С пептидогликаном клеточной стенки грамположительных бактерий ковалентно связаны тейхоевые кислоты (от греч. teichos — стенка).</w:t>
      </w:r>
      <w:r>
        <w:br/>
        <w:t>В состав клеточной стенки грамотрицательных бактерий входит наружная мембрана, связанная посредством липопротеина с подлежащим слоем пептидогликана. На ультратонких срезах бактерий наружная мембрана имеет вид волнообразной трехслойной структуры, сходной с внутренней мембраной, которую называют цитоплазматической. Основным компонентом этих мембран является бимолекулярный (двойной) слой липидов. Внутренний слой наружной мембраны представлен фосфолипидами, а в наружном слое расположен липополисахарид (ЛПС). Липополисахарид наружной мембраны состоит из трех фрагментов: липида А - консервативной структуры, практически одинаковой у грамотрицательных бактерий; ядра, или стержневой, коровой части (лат. core — ядро), относительно консервативной олигосахаридной структуры (наиболее постоянной частью ядра ЛПС является кетодезоксиоктоновая кислота); высоковариабельнои О-специфической цепи полисахарида, образованной повторяющимися идентичными олигосахаридными последовательностями (О-антиген). Белки матрикса наружной мембраны пронизывают ее таким образом, что молекулы белка, называемые поринами, окаймляют гидрофильные поры, через которые проходят вода и мелкие гидрофильные молекулы.</w:t>
      </w:r>
      <w:r>
        <w:br/>
        <w:t xml:space="preserve">При нарушении синтеза клеточной стенки бактерий под влиянием лизоцима, </w:t>
      </w:r>
      <w:r>
        <w:br/>
        <w:t>пенициллина, защитных факторов организма образуются клетки с измененной (часто шаровидной) формой: протопласты — бактерии, полностью лишенные клеточной стенки; сферопласты - бактерии с частично сохранившейся клеточной стенкой. Бактерии сферо- или протопластного типа, утратившие способность к синтезу пептидогликана под влиянием антибиотиков или других факторов и способные размножаться, называются L-формами.</w:t>
      </w:r>
      <w:r>
        <w:br/>
        <w:t>Они представляют собой осмотически чувствительные, шаровидные, колбовидные клетки различной величины, в том числе и проходящие через бактериальные фильтры. Некоторые L-формы (нестабильные) при удалении фактора, приведшего к изменениям бактерий, могут реверсировать, «возвращаясь» в исходную бактериальную клетку.</w:t>
      </w:r>
      <w:r>
        <w:br/>
        <w:t>Между наружной и цитоплазматической мембранами находится периплазматическое пространство, или периплазма, содержащая ферменты (протеазы, липазы, фосфатазы, нуклеазы, бета-лактомазы) и компоненты транспортных систем.</w:t>
      </w:r>
    </w:p>
    <w:p w14:paraId="4C10656C" w14:textId="77777777" w:rsidR="00777578" w:rsidRDefault="00777578" w:rsidP="00777578">
      <w:pPr>
        <w:pStyle w:val="3"/>
      </w:pPr>
      <w:r>
        <w:t xml:space="preserve">Цитоплазматическая мембрана </w:t>
      </w:r>
    </w:p>
    <w:p w14:paraId="2C0FB761" w14:textId="77777777" w:rsidR="00777578" w:rsidRDefault="00777578" w:rsidP="00777578">
      <w:pPr>
        <w:pStyle w:val="a3"/>
      </w:pPr>
      <w:r>
        <w:br/>
        <w:t xml:space="preserve">Цитоплазматическая мембрана при электронной микроскопии ультратонких срезов представляет собой трехслойную мембрану (2 темных слоя толщиной по 2,5 нм разделены </w:t>
      </w:r>
      <w:r>
        <w:lastRenderedPageBreak/>
        <w:t xml:space="preserve">светлым - промежуточным). По структуре она похожа на плазмалемму клеток животных и состоит из двойного слоя фосфолипидов с внедренными поверхностными, а также интегральными белками, как бы пронизывающими насквозь структуру мембраны. При избыточном росте (по сравнению с ростом клеточной стенки) цитоплазматическая мембрана образует инвагинаты — впячивания в виде сложно закрученных мембранных структур, называемые мезосомами. Менее сложно закрученные структуры называются внутрицитоплазматическими мембранами. </w:t>
      </w:r>
    </w:p>
    <w:p w14:paraId="71FAC13A" w14:textId="77777777" w:rsidR="00777578" w:rsidRDefault="00777578" w:rsidP="00777578">
      <w:pPr>
        <w:pStyle w:val="3"/>
      </w:pPr>
      <w:r>
        <w:t>Цитоплазма</w:t>
      </w:r>
    </w:p>
    <w:p w14:paraId="3BD3C8BA" w14:textId="77777777" w:rsidR="00777578" w:rsidRDefault="00777578" w:rsidP="00777578">
      <w:pPr>
        <w:pStyle w:val="a3"/>
      </w:pPr>
      <w:r>
        <w:br/>
        <w:t>Цитоплазма состоит из растворимых белков, рибонуклеиновых кислот, включений и многочисленных мелких гранул — рибосом, ответственных за синтез (трансляцию) белков. Рибосомы бактерий имеют размер около 20 нм и коэффициент седиментации 70S, в отличие от 80S-рибосом, характерных для эукариотических клеток. Рибосомные РНК (рРНК) - консервативные элементы бактерий («молекулярные часы» эволюции). 16S рРНК входит в состав малой субъединицы рибосом, а 23S рРНК - в состав большой субъединицы рибосом. Изучение 16S рРНК является основой геносистематики, позволяя оценить степень родства организмов.</w:t>
      </w:r>
      <w:r>
        <w:br/>
        <w:t>В цитоплазме имеются различные включения в виде гранул гликогена, полисахаридов, бета-оксимасляной кислоты и полифосфатов (волютин). Они являются запасными веществами для питания и энергетических потребностей бактерий. Волютин обладает сродством к основным красителям и легко выявляется с помощью специальных методов окраски (например, по Нейссеру) в виде метахроматических гранул. Характерное расположение гранул волютина выявляется у дифтерийной палочки в виде интенсивно прокрашивающихся полюсов клетки.</w:t>
      </w:r>
    </w:p>
    <w:p w14:paraId="46C86EBF" w14:textId="77777777" w:rsidR="00777578" w:rsidRDefault="00777578" w:rsidP="00777578">
      <w:pPr>
        <w:pStyle w:val="3"/>
      </w:pPr>
      <w:r>
        <w:t>Нуклеоид</w:t>
      </w:r>
    </w:p>
    <w:p w14:paraId="124D73CD" w14:textId="77777777" w:rsidR="00777578" w:rsidRDefault="00777578" w:rsidP="00777578">
      <w:pPr>
        <w:pStyle w:val="a3"/>
      </w:pPr>
      <w:r>
        <w:br/>
        <w:t>Нуклеоид — эквивалент ядра у бактерий. Он расположен в центральной зоне бактерий в виде двунитевой ДНК, замкнутой в кольцо и плотно уложенной наподобие клубка. Ядро бактерий, в отличие от эукариот, не имеет ядерной оболочки, ядрышка и основных белков (гистонов). Обычно в бактериальной клетке содержится одна хромосома, представленная замкнутой в кольцо молекулой ДНК.</w:t>
      </w:r>
      <w:r>
        <w:br/>
        <w:t>Кроме нуклеоида, представленного одной хромосомой, в бактериальной клетке имеются внехромосомные факторы наследственности - плазмиды, представляющие собой ковалентно замкнутые кольца ДНК.</w:t>
      </w:r>
    </w:p>
    <w:p w14:paraId="40602DDB" w14:textId="77777777" w:rsidR="00777578" w:rsidRDefault="00777578" w:rsidP="00777578">
      <w:pPr>
        <w:pStyle w:val="3"/>
      </w:pPr>
      <w:r>
        <w:t xml:space="preserve">Капсула, микрокапсула, слизь </w:t>
      </w:r>
    </w:p>
    <w:p w14:paraId="44CBEEBE" w14:textId="77777777" w:rsidR="00777578" w:rsidRDefault="00777578" w:rsidP="00777578">
      <w:pPr>
        <w:pStyle w:val="a3"/>
      </w:pPr>
      <w:r>
        <w:t>Капсула - слизистая структура толщиной более 0,2мкм, прочно связанная с клеточной стенкой бактерий и имеющая четко очерченные внешние границы. Капсула различима в мазках-отпечатках из патологического материала. В чистых культурах бактерий капсула образуется реже. Она выявляется при специальных методах окраски мазка (например, по Бурри-Гинсу), создающих негативное контрастирование веществ капсулы: тушь создает темный фон вокруг капсулы. Капсула состоит из полисахаридов (экзополисахаридов), иногда из полипептидов, например, у сибиреязвенной бациллы она состоит из полимеров D-глутаминовой кислоты. Капсула гидрофильна, препятствует фагоцитозу бактерий. Капсула антигенна: антитела против капсулы вызывают ее увеличение (реакция набухания капсулы).</w:t>
      </w:r>
      <w:r>
        <w:br/>
        <w:t xml:space="preserve">Многие бактерии образуют микрокапсулу - слизистое образование толщиной менее </w:t>
      </w:r>
      <w:r>
        <w:lastRenderedPageBreak/>
        <w:t>0,2мкм, выявляемое лишь при электронной микроскопии. От капсулы следует отличать слиэь - мукоидные экзополисахариды, не имеющие четких границ. Слизь растворима в воде.</w:t>
      </w:r>
      <w:r>
        <w:br/>
        <w:t>Бактериальные экзополисахариды участвуют в адгезии (прилипании к субстратам), их еще называют гликокаликсом. Кроме синтеза</w:t>
      </w:r>
      <w:r>
        <w:br/>
        <w:t>экзополисахаридов бактериями, существует и другой механизм их образования: путем действия внеклеточных ферментов бактерий на дисахариды. В результате этого образуются декстраны и леваны.</w:t>
      </w:r>
    </w:p>
    <w:p w14:paraId="5E92D41A" w14:textId="77777777" w:rsidR="00777578" w:rsidRDefault="00777578" w:rsidP="00777578">
      <w:pPr>
        <w:pStyle w:val="3"/>
      </w:pPr>
      <w:r>
        <w:t>Жгутики</w:t>
      </w:r>
    </w:p>
    <w:p w14:paraId="41DFC48F" w14:textId="77777777" w:rsidR="00777578" w:rsidRDefault="00777578" w:rsidP="00777578">
      <w:pPr>
        <w:pStyle w:val="a3"/>
      </w:pPr>
      <w:r>
        <w:t>Жгутики бактерий определяют подвижность бактериальной клетки. Жгутики представляют собой тонкие нити, берущие начало от цитоплазматической мембраны, имеют большую длину, чем сама клетка. Толщина жгутиков 12-20 нм, длина 3-15 мкм. Они состоят из 3 частей: спиралевидной нити, крюка и базального тельца, содержащего стержень со специальными дисками (1 пара дисков - у грамположительных и 2 пары дисков - у грамотрицательных бактерий). Дисками жгутики прикреплены к цитоплазматической мембране и клеточной стенке. При этом создается эффект электромотора со стержнем-мотором, вращающим жгутик. Жгутики состоят из белка - флагеллина (от flagellum - жгутик); является Н-антигеном. Субъединицы флагеллина закручены в виде спирали.</w:t>
      </w:r>
      <w:r>
        <w:br/>
        <w:t>Число жгутиков у бактерий различных видов варьирует от одного (монотрих) у холерного вибриона до десятка и сотен жгутиков, отходящих по периметру бактерии (перитрих) у кишечной палочки, протея и др. Лофотрихи имеют пучок жгутиков на одном из концов клетки. Амфитрихи имеют по одному жгутику или пучку жгутиков на противоположных концах клетки.</w:t>
      </w:r>
    </w:p>
    <w:p w14:paraId="408476FE" w14:textId="77777777" w:rsidR="00777578" w:rsidRDefault="00777578" w:rsidP="00777578">
      <w:pPr>
        <w:pStyle w:val="3"/>
      </w:pPr>
      <w:r>
        <w:t xml:space="preserve">Пили </w:t>
      </w:r>
    </w:p>
    <w:p w14:paraId="34D5CE55" w14:textId="77777777" w:rsidR="00777578" w:rsidRDefault="00777578" w:rsidP="00777578">
      <w:pPr>
        <w:pStyle w:val="a3"/>
      </w:pPr>
      <w:r>
        <w:br/>
        <w:t>Пили (фимбрии, ворсинки) - нитевидные образования, более тонкие и короткие (3-10нм х 0, 3-10мкм) , чем жгутики. Пили отходят от поверхности клетки и состоят из белка пилина, обладающего антигенной активностью. Различают пили, ответственные за адгезию, то есть за прикрепление бактерий к поражаемой клетке, а также пили, ответственные за питание, водносолевой обмен и половые (F-пили), или конъюгационные пили. Пили многочисленны - несколько сотен на клетку. Однако, половых пилей обычно бывает 1-3 на клетку: они образуются так называемыми "мужскими" клетками-донорами, содержащими трансмиссивные плазмиды (F-, R-, Col-плазмиды). Отличительной особенностью половых пилей является взаимодействие с особыми "мужскими" сферическими бактериофагами, которые интенсивно адсорбируются на половых пилях.</w:t>
      </w:r>
    </w:p>
    <w:p w14:paraId="0959677A" w14:textId="77777777" w:rsidR="00777578" w:rsidRDefault="00777578" w:rsidP="00777578">
      <w:pPr>
        <w:pStyle w:val="3"/>
      </w:pPr>
      <w:r>
        <w:t>Споры</w:t>
      </w:r>
    </w:p>
    <w:p w14:paraId="45E36992" w14:textId="77777777" w:rsidR="00777578" w:rsidRDefault="00777578" w:rsidP="00777578">
      <w:pPr>
        <w:pStyle w:val="a3"/>
      </w:pPr>
      <w:r>
        <w:t>Споры - своебразная форма покоящихся фирмикутных бактерий, т.е. бактерий</w:t>
      </w:r>
      <w:r>
        <w:br/>
        <w:t xml:space="preserve">с грамположительным типом строения клеточной стенки. Споры образуются при неблагоприятных условиях существования бактерий (высушивание, дефицит питательных веществ и др.. Внутри бактериальной клетки образуется одна спора (эндоспора). Образование спор способствует сохранению вида и не является способом размножения, как у грибов. Спорообразующие бактерии рода Bacillus имеют споры, не превышающие диаметр клетки. Бактерии, у которых размер споры превышает диаметр клетки, называются клостридиями, например, бактерии рода Clostridium (лат. Clostridium - </w:t>
      </w:r>
      <w:r>
        <w:lastRenderedPageBreak/>
        <w:t>веретено). Споры кислотоустойчивы, поэтому окрашиваются по методу Ауески или по методу Циля-Нильсена в красный, а вегетативная клетка в синий цвет.</w:t>
      </w:r>
    </w:p>
    <w:p w14:paraId="4055CCFF" w14:textId="77777777" w:rsidR="00777578" w:rsidRDefault="00777578" w:rsidP="00777578">
      <w:pPr>
        <w:pStyle w:val="a3"/>
      </w:pPr>
      <w:r>
        <w:t>Форма спор может быть овальной, шаровидной; расположение в клетке -терминальное, т.е. на конце палочки (у возбудителя столбняка), субтерминальное - ближе к концу палочки (у возбудителей ботулиэма, газовой гангрены) и центральное (у сибиреязвенной бациллы). Спора долго сохраняется из-за наличия многослойной оболочки, дипиколината кальция, низкого содержания воды и вялых процессов метаболизмов. В благоприятных условиях споры прорастают, проходя три последовательные стадии: активация, инициация, прорастание.</w:t>
      </w:r>
    </w:p>
    <w:p w14:paraId="36A62D00" w14:textId="77777777" w:rsidR="004E4466" w:rsidRDefault="004E4466" w:rsidP="004E4466">
      <w:pPr>
        <w:pStyle w:val="a3"/>
        <w:jc w:val="center"/>
        <w:outlineLvl w:val="1"/>
        <w:rPr>
          <w:b/>
          <w:bCs/>
          <w:color w:val="140880"/>
          <w:kern w:val="36"/>
          <w:sz w:val="48"/>
          <w:szCs w:val="48"/>
          <w:lang w:val="en-US"/>
        </w:rPr>
      </w:pPr>
    </w:p>
    <w:p w14:paraId="20193517" w14:textId="77777777" w:rsidR="004E4466" w:rsidRDefault="004E4466" w:rsidP="004E4466">
      <w:pPr>
        <w:pStyle w:val="a3"/>
        <w:jc w:val="center"/>
        <w:outlineLvl w:val="1"/>
        <w:rPr>
          <w:b/>
          <w:bCs/>
          <w:color w:val="140880"/>
          <w:kern w:val="36"/>
          <w:sz w:val="48"/>
          <w:szCs w:val="48"/>
          <w:lang w:val="en-US"/>
        </w:rPr>
      </w:pPr>
    </w:p>
    <w:p w14:paraId="02166FE7" w14:textId="77777777" w:rsidR="004E4466" w:rsidRDefault="004E4466" w:rsidP="004E4466">
      <w:pPr>
        <w:pStyle w:val="a3"/>
        <w:jc w:val="center"/>
        <w:outlineLvl w:val="1"/>
        <w:rPr>
          <w:b/>
          <w:bCs/>
          <w:color w:val="140880"/>
          <w:kern w:val="36"/>
          <w:sz w:val="48"/>
          <w:szCs w:val="48"/>
          <w:lang w:val="en-US"/>
        </w:rPr>
      </w:pPr>
    </w:p>
    <w:p w14:paraId="31CF9B67" w14:textId="77777777" w:rsidR="004E4466" w:rsidRDefault="004E4466" w:rsidP="004E4466">
      <w:pPr>
        <w:pStyle w:val="a3"/>
        <w:jc w:val="center"/>
        <w:outlineLvl w:val="1"/>
        <w:rPr>
          <w:b/>
          <w:bCs/>
          <w:color w:val="140880"/>
          <w:kern w:val="36"/>
          <w:sz w:val="48"/>
          <w:szCs w:val="48"/>
          <w:lang w:val="en-US"/>
        </w:rPr>
      </w:pPr>
    </w:p>
    <w:p w14:paraId="048997E3" w14:textId="77777777" w:rsidR="004E4466" w:rsidRDefault="004E4466" w:rsidP="004E4466">
      <w:pPr>
        <w:pStyle w:val="a3"/>
        <w:jc w:val="center"/>
        <w:outlineLvl w:val="1"/>
        <w:rPr>
          <w:b/>
          <w:bCs/>
          <w:color w:val="140880"/>
          <w:kern w:val="36"/>
          <w:sz w:val="48"/>
          <w:szCs w:val="48"/>
          <w:lang w:val="en-US"/>
        </w:rPr>
      </w:pPr>
    </w:p>
    <w:p w14:paraId="2D94A54D" w14:textId="77777777" w:rsidR="004E4466" w:rsidRDefault="004E4466" w:rsidP="004E4466">
      <w:pPr>
        <w:pStyle w:val="a3"/>
        <w:jc w:val="center"/>
        <w:outlineLvl w:val="1"/>
        <w:rPr>
          <w:b/>
          <w:bCs/>
          <w:color w:val="140880"/>
          <w:kern w:val="36"/>
          <w:sz w:val="48"/>
          <w:szCs w:val="48"/>
          <w:lang w:val="en-US"/>
        </w:rPr>
      </w:pPr>
    </w:p>
    <w:p w14:paraId="3A96398A" w14:textId="77777777" w:rsidR="004E4466" w:rsidRDefault="004E4466" w:rsidP="004E4466">
      <w:pPr>
        <w:pStyle w:val="a3"/>
        <w:jc w:val="center"/>
        <w:outlineLvl w:val="1"/>
        <w:rPr>
          <w:b/>
          <w:bCs/>
          <w:color w:val="140880"/>
          <w:kern w:val="36"/>
          <w:sz w:val="48"/>
          <w:szCs w:val="48"/>
          <w:lang w:val="en-US"/>
        </w:rPr>
      </w:pPr>
    </w:p>
    <w:p w14:paraId="302A304F" w14:textId="77777777" w:rsidR="004E4466" w:rsidRDefault="004E4466" w:rsidP="004E4466">
      <w:pPr>
        <w:pStyle w:val="a3"/>
        <w:jc w:val="center"/>
        <w:outlineLvl w:val="1"/>
        <w:rPr>
          <w:b/>
          <w:bCs/>
          <w:color w:val="140880"/>
          <w:kern w:val="36"/>
          <w:sz w:val="48"/>
          <w:szCs w:val="48"/>
          <w:lang w:val="en-US"/>
        </w:rPr>
      </w:pPr>
    </w:p>
    <w:p w14:paraId="5D8C23FC" w14:textId="77777777" w:rsidR="004E4466" w:rsidRDefault="004E4466" w:rsidP="004E4466">
      <w:pPr>
        <w:pStyle w:val="a3"/>
        <w:jc w:val="center"/>
        <w:outlineLvl w:val="1"/>
        <w:rPr>
          <w:b/>
          <w:bCs/>
          <w:color w:val="140880"/>
          <w:kern w:val="36"/>
          <w:sz w:val="48"/>
          <w:szCs w:val="48"/>
          <w:lang w:val="en-US"/>
        </w:rPr>
      </w:pPr>
    </w:p>
    <w:p w14:paraId="644D59DB" w14:textId="77777777" w:rsidR="004E4466" w:rsidRDefault="004E4466" w:rsidP="004E4466">
      <w:pPr>
        <w:pStyle w:val="a3"/>
        <w:jc w:val="center"/>
        <w:outlineLvl w:val="1"/>
        <w:rPr>
          <w:b/>
          <w:bCs/>
          <w:color w:val="140880"/>
          <w:kern w:val="36"/>
          <w:sz w:val="48"/>
          <w:szCs w:val="48"/>
          <w:lang w:val="en-US"/>
        </w:rPr>
      </w:pPr>
    </w:p>
    <w:p w14:paraId="067D0233" w14:textId="77777777" w:rsidR="004E4466" w:rsidRDefault="004E4466" w:rsidP="004E4466">
      <w:pPr>
        <w:pStyle w:val="a3"/>
        <w:jc w:val="center"/>
        <w:outlineLvl w:val="1"/>
        <w:rPr>
          <w:b/>
          <w:bCs/>
          <w:color w:val="140880"/>
          <w:kern w:val="36"/>
          <w:sz w:val="48"/>
          <w:szCs w:val="48"/>
          <w:lang w:val="en-US"/>
        </w:rPr>
      </w:pPr>
    </w:p>
    <w:p w14:paraId="04CA17A0" w14:textId="77777777" w:rsidR="004E4466" w:rsidRDefault="004E4466" w:rsidP="004E4466">
      <w:pPr>
        <w:pStyle w:val="a3"/>
        <w:jc w:val="center"/>
        <w:outlineLvl w:val="1"/>
        <w:rPr>
          <w:b/>
          <w:bCs/>
          <w:color w:val="140880"/>
          <w:kern w:val="36"/>
          <w:sz w:val="48"/>
          <w:szCs w:val="48"/>
          <w:lang w:val="en-US"/>
        </w:rPr>
      </w:pPr>
    </w:p>
    <w:p w14:paraId="57F91856" w14:textId="77777777" w:rsidR="004E4466" w:rsidRDefault="004E4466" w:rsidP="004E4466">
      <w:pPr>
        <w:pStyle w:val="a3"/>
        <w:jc w:val="center"/>
        <w:outlineLvl w:val="1"/>
        <w:rPr>
          <w:b/>
          <w:bCs/>
          <w:color w:val="140880"/>
          <w:kern w:val="36"/>
          <w:sz w:val="48"/>
          <w:szCs w:val="48"/>
          <w:lang w:val="en-US"/>
        </w:rPr>
      </w:pPr>
    </w:p>
    <w:p w14:paraId="0A277276" w14:textId="77777777" w:rsidR="004E4466" w:rsidRDefault="004E4466" w:rsidP="004E4466">
      <w:pPr>
        <w:pStyle w:val="a3"/>
        <w:jc w:val="center"/>
        <w:outlineLvl w:val="1"/>
        <w:rPr>
          <w:b/>
          <w:bCs/>
          <w:color w:val="140880"/>
          <w:kern w:val="36"/>
          <w:sz w:val="48"/>
          <w:szCs w:val="48"/>
          <w:lang w:val="en-US"/>
        </w:rPr>
      </w:pPr>
    </w:p>
    <w:p w14:paraId="265EDCD4" w14:textId="77777777" w:rsidR="004E4466" w:rsidRDefault="004E4466" w:rsidP="004E4466">
      <w:pPr>
        <w:pStyle w:val="a3"/>
        <w:jc w:val="center"/>
        <w:outlineLvl w:val="1"/>
        <w:rPr>
          <w:b/>
          <w:bCs/>
          <w:color w:val="140880"/>
          <w:kern w:val="36"/>
          <w:sz w:val="48"/>
          <w:szCs w:val="48"/>
        </w:rPr>
      </w:pPr>
      <w:r>
        <w:rPr>
          <w:b/>
          <w:bCs/>
          <w:color w:val="140880"/>
          <w:kern w:val="36"/>
          <w:sz w:val="48"/>
          <w:szCs w:val="48"/>
        </w:rPr>
        <w:lastRenderedPageBreak/>
        <w:t>Структура бактериальной клетки</w:t>
      </w:r>
    </w:p>
    <w:p w14:paraId="204A8131" w14:textId="77777777" w:rsidR="004E4466" w:rsidRDefault="004E4466" w:rsidP="004E4466">
      <w:pPr>
        <w:rPr>
          <w:sz w:val="24"/>
          <w:szCs w:val="24"/>
        </w:rPr>
      </w:pPr>
      <w:r>
        <w:t>Бактериальная клетка состоит из клеточной стенки, цитоплазматической мембраны, цитоплазмы с включениями и ядерного аппарата, называемого нуклеоидом. Имеются другие структуры: мезосома, хроматофоры, тилакоиды, вакуоли, включения полисахаридов, жировые капельки, капсула (микрокапсула, слизь), жгутики, пили. Некоторые бактерии способны образовывать споры.</w:t>
      </w:r>
      <w:r>
        <w:br/>
        <w:t>Структуру и морфологию бактерий изучают с помощью различных методов микроскопии: световой, фазово-контрастной, интерференционной, темнопольной, люминесцентной и электронной.</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2390"/>
        <w:gridCol w:w="6030"/>
      </w:tblGrid>
      <w:tr w:rsidR="004E4466" w:rsidRPr="004E4466" w14:paraId="41299FB9" w14:textId="77777777" w:rsidTr="004E4466">
        <w:trPr>
          <w:tblCellSpacing w:w="15" w:type="dxa"/>
        </w:trPr>
        <w:tc>
          <w:tcPr>
            <w:tcW w:w="0" w:type="auto"/>
            <w:vAlign w:val="center"/>
            <w:hideMark/>
          </w:tcPr>
          <w:p w14:paraId="654AF5E9" w14:textId="7EDE4DA1" w:rsidR="004E4466" w:rsidRPr="004E4466" w:rsidRDefault="00FF73EF" w:rsidP="004E4466">
            <w:pPr>
              <w:jc w:val="center"/>
              <w:rPr>
                <w:sz w:val="24"/>
                <w:szCs w:val="24"/>
              </w:rPr>
            </w:pPr>
            <w:r w:rsidRPr="004E4466">
              <w:rPr>
                <w:noProof/>
                <w:lang w:eastAsia="ru-RU"/>
              </w:rPr>
              <w:drawing>
                <wp:inline distT="0" distB="0" distL="0" distR="0" wp14:anchorId="2633F5F8" wp14:editId="190C1069">
                  <wp:extent cx="1432560" cy="3009900"/>
                  <wp:effectExtent l="0" t="0" r="0" b="0"/>
                  <wp:docPr id="52" name="Рисунок 110" descr="http://nsau.edu.ru/images/vetfac/images/ebooks/microbiology/stu/bacter/pict/strbk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nsau.edu.ru/images/vetfac/images/ebooks/microbiology/stu/bacter/pict/strbkl.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432560" cy="3009900"/>
                          </a:xfrm>
                          <a:prstGeom prst="rect">
                            <a:avLst/>
                          </a:prstGeom>
                          <a:noFill/>
                          <a:ln>
                            <a:noFill/>
                          </a:ln>
                        </pic:spPr>
                      </pic:pic>
                    </a:graphicData>
                  </a:graphic>
                </wp:inline>
              </w:drawing>
            </w:r>
          </w:p>
        </w:tc>
        <w:tc>
          <w:tcPr>
            <w:tcW w:w="0" w:type="auto"/>
            <w:vMerge w:val="restart"/>
            <w:vAlign w:val="center"/>
            <w:hideMark/>
          </w:tcPr>
          <w:p w14:paraId="07C8E5EE" w14:textId="77777777" w:rsidR="004E4466" w:rsidRPr="004E4466" w:rsidRDefault="004E4466" w:rsidP="004E4466">
            <w:pPr>
              <w:rPr>
                <w:sz w:val="24"/>
                <w:szCs w:val="24"/>
              </w:rPr>
            </w:pPr>
            <w:r w:rsidRPr="004E4466">
              <w:t>Бактериальная клетка состоит из клеточной стенки, цитоплазматической мембраны, цитоплазмы с включениями и ядерного аппарата, называемого нуклеоидом. Имеются другие структуры: мезосома, хроматофоры, тилакоиды, вакуоли, включения полисахаридов, жировые капельки, капсула (микрокапсула, слизь), жгутики, пили. Некоторые бактерии способны образовывать споры.</w:t>
            </w:r>
            <w:r w:rsidRPr="004E4466">
              <w:br/>
              <w:t>Структуру и морфологию бактерий изучают с помощью различных методов микроскопии: световой, фазово-контрастной, интерференционной, темнопольной, люминесцентной и электронной.</w:t>
            </w:r>
          </w:p>
        </w:tc>
      </w:tr>
      <w:tr w:rsidR="004E4466" w:rsidRPr="004E4466" w14:paraId="2E83E32A" w14:textId="77777777" w:rsidTr="004E4466">
        <w:trPr>
          <w:tblCellSpacing w:w="15" w:type="dxa"/>
        </w:trPr>
        <w:tc>
          <w:tcPr>
            <w:tcW w:w="0" w:type="auto"/>
            <w:vAlign w:val="center"/>
            <w:hideMark/>
          </w:tcPr>
          <w:p w14:paraId="74E141E3" w14:textId="77777777" w:rsidR="004E4466" w:rsidRDefault="004E4466">
            <w:pPr>
              <w:pStyle w:val="a3"/>
            </w:pPr>
            <w:r w:rsidRPr="004E4466">
              <w:rPr>
                <w:rStyle w:val="a5"/>
                <w:sz w:val="15"/>
                <w:szCs w:val="15"/>
              </w:rPr>
              <w:t>Обозначения:</w:t>
            </w:r>
            <w:r>
              <w:rPr>
                <w:sz w:val="15"/>
                <w:szCs w:val="15"/>
              </w:rPr>
              <w:t xml:space="preserve"> </w:t>
            </w:r>
          </w:p>
          <w:p w14:paraId="00A99ED3" w14:textId="77777777" w:rsidR="004E4466" w:rsidRDefault="004E4466">
            <w:pPr>
              <w:pStyle w:val="a3"/>
            </w:pPr>
            <w:r>
              <w:rPr>
                <w:sz w:val="15"/>
                <w:szCs w:val="15"/>
              </w:rPr>
              <w:t xml:space="preserve">1-гранулы поли-β-оксимасляной кислоты; </w:t>
            </w:r>
            <w:r>
              <w:rPr>
                <w:sz w:val="15"/>
                <w:szCs w:val="15"/>
              </w:rPr>
              <w:br/>
              <w:t>2-жировые капельки;</w:t>
            </w:r>
            <w:r>
              <w:rPr>
                <w:sz w:val="15"/>
                <w:szCs w:val="15"/>
              </w:rPr>
              <w:br/>
              <w:t>3-включения серы;</w:t>
            </w:r>
            <w:r>
              <w:rPr>
                <w:sz w:val="15"/>
                <w:szCs w:val="15"/>
              </w:rPr>
              <w:br/>
              <w:t>4-трубчатые тилакоиды;</w:t>
            </w:r>
            <w:r>
              <w:rPr>
                <w:sz w:val="15"/>
                <w:szCs w:val="15"/>
              </w:rPr>
              <w:br/>
              <w:t>5-пластинчатые тилакоиды;</w:t>
            </w:r>
            <w:r>
              <w:rPr>
                <w:sz w:val="15"/>
                <w:szCs w:val="15"/>
              </w:rPr>
              <w:br/>
              <w:t>6-пузырьки;</w:t>
            </w:r>
            <w:r>
              <w:rPr>
                <w:sz w:val="15"/>
                <w:szCs w:val="15"/>
              </w:rPr>
              <w:br/>
              <w:t>7-хроматофоры;</w:t>
            </w:r>
            <w:r>
              <w:rPr>
                <w:sz w:val="15"/>
                <w:szCs w:val="15"/>
              </w:rPr>
              <w:br/>
              <w:t>8-нуклеоид;</w:t>
            </w:r>
            <w:r>
              <w:rPr>
                <w:sz w:val="15"/>
                <w:szCs w:val="15"/>
              </w:rPr>
              <w:br/>
              <w:t>9-рибосомы;</w:t>
            </w:r>
            <w:r>
              <w:rPr>
                <w:sz w:val="15"/>
                <w:szCs w:val="15"/>
              </w:rPr>
              <w:br/>
              <w:t>10-цитоплазма;</w:t>
            </w:r>
            <w:r>
              <w:rPr>
                <w:sz w:val="15"/>
                <w:szCs w:val="15"/>
              </w:rPr>
              <w:br/>
              <w:t>11-клеточная стенка;</w:t>
            </w:r>
            <w:r>
              <w:rPr>
                <w:sz w:val="15"/>
                <w:szCs w:val="15"/>
              </w:rPr>
              <w:br/>
              <w:t>12-цитоплазматическая мембрана;</w:t>
            </w:r>
            <w:r>
              <w:rPr>
                <w:sz w:val="15"/>
                <w:szCs w:val="15"/>
              </w:rPr>
              <w:br/>
              <w:t>13-мезосома;</w:t>
            </w:r>
            <w:r>
              <w:rPr>
                <w:sz w:val="15"/>
                <w:szCs w:val="15"/>
              </w:rPr>
              <w:br/>
              <w:t>14-вакуоли;</w:t>
            </w:r>
            <w:r>
              <w:rPr>
                <w:sz w:val="15"/>
                <w:szCs w:val="15"/>
              </w:rPr>
              <w:br/>
              <w:t>15ламелярные структуры;</w:t>
            </w:r>
            <w:r>
              <w:rPr>
                <w:sz w:val="15"/>
                <w:szCs w:val="15"/>
              </w:rPr>
              <w:br/>
              <w:t>16гранулы полисахарида;</w:t>
            </w:r>
            <w:r>
              <w:rPr>
                <w:sz w:val="15"/>
                <w:szCs w:val="15"/>
              </w:rPr>
              <w:br/>
              <w:t>17гранулы полифосфата.</w:t>
            </w:r>
          </w:p>
        </w:tc>
        <w:tc>
          <w:tcPr>
            <w:tcW w:w="0" w:type="auto"/>
            <w:vMerge/>
            <w:vAlign w:val="center"/>
            <w:hideMark/>
          </w:tcPr>
          <w:p w14:paraId="063EB3C9" w14:textId="77777777" w:rsidR="004E4466" w:rsidRPr="004E4466" w:rsidRDefault="004E4466">
            <w:pPr>
              <w:rPr>
                <w:sz w:val="24"/>
                <w:szCs w:val="24"/>
              </w:rPr>
            </w:pPr>
          </w:p>
        </w:tc>
      </w:tr>
    </w:tbl>
    <w:p w14:paraId="14AE89A0" w14:textId="77777777" w:rsidR="004E4466" w:rsidRDefault="004E4466" w:rsidP="004E4466">
      <w:pPr>
        <w:pStyle w:val="3"/>
      </w:pPr>
      <w:r>
        <w:br/>
        <w:t xml:space="preserve">Клеточная стенка </w:t>
      </w:r>
    </w:p>
    <w:p w14:paraId="06E27EA1" w14:textId="77777777" w:rsidR="004E4466" w:rsidRDefault="004E4466" w:rsidP="004E4466">
      <w:pPr>
        <w:pStyle w:val="a3"/>
      </w:pPr>
      <w:r>
        <w:t xml:space="preserve">В клеточной стенки грамположительных бактерий содержится небольшое количество полисахаридов, липидов, белков. Основным компонентом клеточной стенки этих бактерий является многослойный пептидогликан (муреин, мукопептид), составляющий 40—90% массы клеточной стенки. С пептидогликаном клеточной стенки </w:t>
      </w:r>
      <w:r>
        <w:lastRenderedPageBreak/>
        <w:t>грамположительных бактерий ковалентно связаны тейхоевые кислоты (от греч. teichos — стенка).</w:t>
      </w:r>
      <w:r>
        <w:br/>
        <w:t>В состав клеточной стенки грамотрицательных бактерий входит наружная мембрана, связанная посредством липопротеина с подлежащим слоем пептидогликана. На ультратонких срезах бактерий наружная мембрана имеет вид волнообразной трехслойной структуры, сходной с внутренней мембраной, которую называют цитоплазматической. Основным компонентом этих мембран является бимолекулярный (двойной) слой липидов. Внутренний слой наружной мембраны представлен фосфолипидами, а в наружном слое расположен липополисахарид (ЛПС). Липополисахарид наружной мембраны состоит из трех фрагментов: липида А - консервативной структуры, практически одинаковой у грамотрицательных бактерий; ядра, или стержневой, коровой части (лат. core — ядро), относительно консервативной олигосахаридной структуры (наиболее постоянной частью ядра ЛПС является кетодезоксиоктоновая кислота); высоковариабельнои О-специфической цепи полисахарида, образованной повторяющимися идентичными олигосахаридными последовательностями (О-антиген). Белки матрикса наружной мембраны пронизывают ее таким образом, что молекулы белка, называемые поринами, окаймляют гидрофильные поры, через которые проходят вода и мелкие гидрофильные молекулы.</w:t>
      </w:r>
      <w:r>
        <w:br/>
        <w:t xml:space="preserve">При нарушении синтеза клеточной стенки бактерий под влиянием лизоцима, </w:t>
      </w:r>
      <w:r>
        <w:br/>
        <w:t>пенициллина, защитных факторов организма образуются клетки с измененной (часто шаровидной) формой: протопласты — бактерии, полностью лишенные клеточной стенки; сферопласты - бактерии с частично сохранившейся клеточной стенкой. Бактерии сферо- или протопластного типа, утратившие способность к синтезу пептидогликана под влиянием антибиотиков или других факторов и способные размножаться, называются L-формами.</w:t>
      </w:r>
      <w:r>
        <w:br/>
        <w:t>Они представляют собой осмотически чувствительные, шаровидные, колбовидные клетки различной величины, в том числе и проходящие через бактериальные фильтры. Некоторые L-формы (нестабильные) при удалении фактора, приведшего к изменениям бактерий, могут реверсировать, «возвращаясь» в исходную бактериальную клетку.</w:t>
      </w:r>
      <w:r>
        <w:br/>
        <w:t>Между наружной и цитоплазматической мембранами находится периплазматическое пространство, или периплазма, содержащая ферменты (протеазы, липазы, фосфатазы, нуклеазы, бета-лактомазы) и компоненты транспортных систем.</w:t>
      </w:r>
    </w:p>
    <w:p w14:paraId="3A20AADC" w14:textId="77777777" w:rsidR="004E4466" w:rsidRDefault="004E4466" w:rsidP="004E4466">
      <w:pPr>
        <w:pStyle w:val="3"/>
      </w:pPr>
      <w:r>
        <w:t xml:space="preserve">Цитоплазматическая мембрана </w:t>
      </w:r>
    </w:p>
    <w:p w14:paraId="12479D3E" w14:textId="77777777" w:rsidR="004E4466" w:rsidRDefault="004E4466" w:rsidP="004E4466">
      <w:pPr>
        <w:pStyle w:val="a3"/>
      </w:pPr>
      <w:r>
        <w:br/>
        <w:t xml:space="preserve">Цитоплазматическая мембрана при электронной микроскопии ультратонких срезов представляет собой трехслойную мембрану (2 темных слоя толщиной по 2,5 нм разделены светлым - промежуточным). По структуре она похожа на плазмалемму клеток животных и состоит из двойного слоя фосфолипидов с внедренными поверхностными, а также интегральными белками, как бы пронизывающими насквозь структуру мембраны. При избыточном росте (по сравнению с ростом клеточной стенки) цитоплазматическая мембрана образует инвагинаты — впячивания в виде сложно закрученных мембранных структур, называемые мезосомами. Менее сложно закрученные структуры называются внутрицитоплазматическими мембранами. </w:t>
      </w:r>
    </w:p>
    <w:p w14:paraId="6068111D" w14:textId="77777777" w:rsidR="004E4466" w:rsidRDefault="004E4466" w:rsidP="004E4466">
      <w:pPr>
        <w:pStyle w:val="3"/>
      </w:pPr>
      <w:r>
        <w:t>Цитоплазма</w:t>
      </w:r>
    </w:p>
    <w:p w14:paraId="13656B37" w14:textId="77777777" w:rsidR="004E4466" w:rsidRDefault="004E4466" w:rsidP="004E4466">
      <w:pPr>
        <w:pStyle w:val="a3"/>
      </w:pPr>
      <w:r>
        <w:br/>
        <w:t xml:space="preserve">Цитоплазма состоит из растворимых белков, рибонуклеиновых кислот, включений и многочисленных мелких гранул — рибосом, ответственных за синтез (трансляцию) белков. Рибосомы бактерий имеют размер около 20 нм и коэффициент седиментации 70S, </w:t>
      </w:r>
      <w:r>
        <w:lastRenderedPageBreak/>
        <w:t>в отличие от 80S-рибосом, характерных для эукариотических клеток. Рибосомные РНК (рРНК) - консервативные элементы бактерий («молекулярные часы» эволюции). 16S рРНК входит в состав малой субъединицы рибосом, а 23S рРНК - в состав большой субъединицы рибосом. Изучение 16S рРНК является основой геносистематики, позволяя оценить степень родства организмов.</w:t>
      </w:r>
      <w:r>
        <w:br/>
        <w:t>В цитоплазме имеются различные включения в виде гранул гликогена, полисахаридов, бета-оксимасляной кислоты и полифосфатов (волютин). Они являются запасными веществами для питания и энергетических потребностей бактерий. Волютин обладает сродством к основным красителям и легко выявляется с помощью специальных методов окраски (например, по Нейссеру) в виде метахроматических гранул. Характерное расположение гранул волютина выявляется у дифтерийной палочки в виде интенсивно прокрашивающихся полюсов клетки.</w:t>
      </w:r>
    </w:p>
    <w:p w14:paraId="34CEE31D" w14:textId="77777777" w:rsidR="004E4466" w:rsidRDefault="004E4466" w:rsidP="004E4466">
      <w:pPr>
        <w:pStyle w:val="3"/>
      </w:pPr>
      <w:r>
        <w:t>Нуклеоид</w:t>
      </w:r>
    </w:p>
    <w:p w14:paraId="7FEBA9F8" w14:textId="77777777" w:rsidR="004E4466" w:rsidRDefault="004E4466" w:rsidP="004E4466">
      <w:pPr>
        <w:pStyle w:val="a3"/>
      </w:pPr>
      <w:r>
        <w:br/>
        <w:t>Нуклеоид — эквивалент ядра у бактерий. Он расположен в центральной зоне бактерий в виде двунитевой ДНК, замкнутой в кольцо и плотно уложенной наподобие клубка. Ядро бактерий, в отличие от эукариот, не имеет ядерной оболочки, ядрышка и основных белков (гистонов). Обычно в бактериальной клетке содержится одна хромосома, представленная замкнутой в кольцо молекулой ДНК.</w:t>
      </w:r>
      <w:r>
        <w:br/>
        <w:t>Кроме нуклеоида, представленного одной хромосомой, в бактериальной клетке имеются внехромосомные факторы наследственности - плазмиды, представляющие собой ковалентно замкнутые кольца ДНК.</w:t>
      </w:r>
    </w:p>
    <w:p w14:paraId="0EE49884" w14:textId="77777777" w:rsidR="004E4466" w:rsidRDefault="004E4466" w:rsidP="004E4466">
      <w:pPr>
        <w:pStyle w:val="3"/>
      </w:pPr>
      <w:r>
        <w:t xml:space="preserve">Капсула, микрокапсула, слизь </w:t>
      </w:r>
    </w:p>
    <w:p w14:paraId="72BBB885" w14:textId="77777777" w:rsidR="004E4466" w:rsidRDefault="004E4466" w:rsidP="004E4466">
      <w:pPr>
        <w:pStyle w:val="a3"/>
      </w:pPr>
      <w:r>
        <w:t>Капсула - слизистая структура толщиной более 0,2мкм, прочно связанная с клеточной стенкой бактерий и имеющая четко очерченные внешние границы. Капсула различима в мазках-отпечатках из патологического материала. В чистых культурах бактерий капсула образуется реже. Она выявляется при специальных методах окраски мазка (например, по Бурри-Гинсу), создающих негативное контрастирование веществ капсулы: тушь создает темный фон вокруг капсулы. Капсула состоит из полисахаридов (экзополисахаридов), иногда из полипептидов, например, у сибиреязвенной бациллы она состоит из полимеров D-глутаминовой кислоты. Капсула гидрофильна, препятствует фагоцитозу бактерий. Капсула антигенна: антитела против капсулы вызывают ее увеличение (реакция набухания капсулы).</w:t>
      </w:r>
      <w:r>
        <w:br/>
        <w:t>Многие бактерии образуют микрокапсулу - слизистое образование толщиной менее 0,2мкм, выявляемое лишь при электронной микроскопии. От капсулы следует отличать слиэь - мукоидные экзополисахариды, не имеющие четких границ. Слизь растворима в воде.</w:t>
      </w:r>
      <w:r>
        <w:br/>
        <w:t>Бактериальные экзополисахариды участвуют в адгезии (прилипании к субстратам), их еще называют гликокаликсом. Кроме синтеза</w:t>
      </w:r>
      <w:r>
        <w:br/>
        <w:t>экзополисахаридов бактериями, существует и другой механизм их образования: путем действия внеклеточных ферментов бактерий на дисахариды. В результате этого образуются декстраны и леваны.</w:t>
      </w:r>
    </w:p>
    <w:p w14:paraId="26A2CBD7" w14:textId="77777777" w:rsidR="004E4466" w:rsidRDefault="004E4466" w:rsidP="004E4466">
      <w:pPr>
        <w:pStyle w:val="3"/>
      </w:pPr>
      <w:r>
        <w:t>Жгутики</w:t>
      </w:r>
    </w:p>
    <w:p w14:paraId="4E72C4F5" w14:textId="77777777" w:rsidR="004E4466" w:rsidRDefault="004E4466" w:rsidP="004E4466">
      <w:pPr>
        <w:pStyle w:val="a3"/>
      </w:pPr>
      <w:r>
        <w:t xml:space="preserve">Жгутики бактерий определяют подвижность бактериальной клетки. Жгутики представляют собой тонкие нити, берущие начало от цитоплазматической мембраны, имеют большую длину, чем сама клетка. Толщина жгутиков 12-20 нм, длина 3-15 мкм. </w:t>
      </w:r>
      <w:r>
        <w:lastRenderedPageBreak/>
        <w:t>Они состоят из 3 частей: спиралевидной нити, крюка и базального тельца, содержащего стержень со специальными дисками (1 пара дисков - у грамположительных и 2 пары дисков - у грамотрицательных бактерий). Дисками жгутики прикреплены к цитоплазматической мембране и клеточной стенке. При этом создается эффект электромотора со стержнем-мотором, вращающим жгутик. Жгутики состоят из белка - флагеллина (от flagellum - жгутик); является Н-антигеном. Субъединицы флагеллина закручены в виде спирали.</w:t>
      </w:r>
      <w:r>
        <w:br/>
        <w:t>Число жгутиков у бактерий различных видов варьирует от одного (монотрих) у холерного вибриона до десятка и сотен жгутиков, отходящих по периметру бактерии (перитрих) у кишечной палочки, протея и др. Лофотрихи имеют пучок жгутиков на одном из концов клетки. Амфитрихи имеют по одному жгутику или пучку жгутиков на противоположных концах клетки.</w:t>
      </w:r>
    </w:p>
    <w:p w14:paraId="23FABA48" w14:textId="77777777" w:rsidR="004E4466" w:rsidRDefault="004E4466" w:rsidP="004E4466">
      <w:pPr>
        <w:pStyle w:val="3"/>
      </w:pPr>
      <w:r>
        <w:t xml:space="preserve">Пили </w:t>
      </w:r>
    </w:p>
    <w:p w14:paraId="64C91660" w14:textId="77777777" w:rsidR="004E4466" w:rsidRDefault="004E4466" w:rsidP="004E4466">
      <w:pPr>
        <w:pStyle w:val="a3"/>
      </w:pPr>
      <w:r>
        <w:br/>
        <w:t>Пили (фимбрии, ворсинки) - нитевидные образования, более тонкие и короткие (3-10нм х 0, 3-10мкм) , чем жгутики. Пили отходят от поверхности клетки и состоят из белка пилина, обладающего антигенной активностью. Различают пили, ответственные за адгезию, то есть за прикрепление бактерий к поражаемой клетке, а также пили, ответственные за питание, водносолевой обмен и половые (F-пили), или конъюгационные пили. Пили многочисленны - несколько сотен на клетку. Однако, половых пилей обычно бывает 1-3 на клетку: они образуются так называемыми "мужскими" клетками-донорами, содержащими трансмиссивные плазмиды (F-, R-, Col-плазмиды). Отличительной особенностью половых пилей является взаимодействие с особыми "мужскими" сферическими бактериофагами, которые интенсивно адсорбируются на половых пилях.</w:t>
      </w:r>
    </w:p>
    <w:p w14:paraId="116C3FE3" w14:textId="77777777" w:rsidR="004E4466" w:rsidRDefault="004E4466" w:rsidP="004E4466">
      <w:pPr>
        <w:pStyle w:val="3"/>
      </w:pPr>
      <w:r>
        <w:t>Споры</w:t>
      </w:r>
    </w:p>
    <w:p w14:paraId="00DBA73C" w14:textId="77777777" w:rsidR="004E4466" w:rsidRDefault="004E4466" w:rsidP="004E4466">
      <w:pPr>
        <w:pStyle w:val="a3"/>
      </w:pPr>
      <w:r>
        <w:t>Споры - своебразная форма покоящихся фирмикутных бактерий, т.е. бактерий</w:t>
      </w:r>
      <w:r>
        <w:br/>
        <w:t>с грамположительным типом строения клеточной стенки. Споры образуются при неблагоприятных условиях существования бактерий (высушивание, дефицит питательных веществ и др.. Внутри бактериальной клетки образуется одна спора (эндоспора). Образование спор способствует сохранению вида и не является способом размножения, как у грибов. Спорообразующие бактерии рода Bacillus имеют споры, не превышающие диаметр клетки. Бактерии, у которых размер споры превышает диаметр клетки, называются клостридиями, например, бактерии рода Clostridium (лат. Clostridium - веретено). Споры кислотоустойчивы, поэтому окрашиваются по методу Ауески или по методу Циля-Нильсена в красный, а вегетативная клетка в синий цвет.</w:t>
      </w:r>
    </w:p>
    <w:p w14:paraId="05AB4C04" w14:textId="77777777" w:rsidR="004E4466" w:rsidRDefault="004E4466" w:rsidP="004E4466">
      <w:pPr>
        <w:pStyle w:val="a3"/>
      </w:pPr>
      <w:r>
        <w:t>Форма спор может быть овальной, шаровидной; расположение в клетке -терминальное, т.е. на конце палочки (у возбудителя столбняка), субтерминальное - ближе к концу палочки (у возбудителей ботулиэма, газовой гангрены) и центральное (у сибиреязвенной бациллы). Спора долго сохраняется из-за наличия многослойной оболочки, дипиколината кальция, низкого содержания воды и вялых процессов метаболизмов. В благоприятных условиях споры прорастают, проходя три последовательные стадии: активация, инициация, прорастание.</w:t>
      </w:r>
    </w:p>
    <w:p w14:paraId="178FF72B" w14:textId="77777777" w:rsidR="00777578" w:rsidRDefault="00777578">
      <w:pPr>
        <w:rPr>
          <w:lang w:val="en-US"/>
        </w:rPr>
      </w:pPr>
    </w:p>
    <w:p w14:paraId="0909F710" w14:textId="77777777" w:rsidR="004E4466" w:rsidRDefault="004E4466">
      <w:pPr>
        <w:rPr>
          <w:lang w:val="en-US"/>
        </w:rPr>
      </w:pPr>
    </w:p>
    <w:p w14:paraId="5E57CB20" w14:textId="77777777" w:rsidR="004E4466" w:rsidRDefault="004E4466" w:rsidP="004E4466">
      <w:pPr>
        <w:pStyle w:val="1"/>
      </w:pPr>
      <w:r>
        <w:lastRenderedPageBreak/>
        <w:t>Кислотоустойчивые бактерии</w:t>
      </w:r>
    </w:p>
    <w:p w14:paraId="6918845D" w14:textId="77777777" w:rsidR="004E4466" w:rsidRDefault="004E4466" w:rsidP="004E4466">
      <w:pPr>
        <w:pStyle w:val="a3"/>
      </w:pPr>
      <w:r>
        <w:t xml:space="preserve">Кислотоустойчивые бактерии — микроорганизмы, обладающие выраженной резистентностью к 5—10% серной или соляной кислотам, </w:t>
      </w:r>
      <w:hyperlink r:id="rId211" w:history="1">
        <w:r>
          <w:rPr>
            <w:rStyle w:val="a4"/>
          </w:rPr>
          <w:t>щелочам</w:t>
        </w:r>
      </w:hyperlink>
      <w:r>
        <w:t xml:space="preserve"> и спирту. После окрашивания кислотоустойчивые бактерии обесцвечиваются кислотами с большим трудом, так как содержат жировые и воскоподобные вещества. К числу кислотоустойчивых бактерий относятся возбудители туберкулеза, </w:t>
      </w:r>
      <w:hyperlink r:id="rId212" w:history="1">
        <w:r>
          <w:rPr>
            <w:rStyle w:val="a4"/>
          </w:rPr>
          <w:t>проказы</w:t>
        </w:r>
      </w:hyperlink>
      <w:r>
        <w:t xml:space="preserve"> и некоторые </w:t>
      </w:r>
      <w:hyperlink r:id="rId213" w:history="1">
        <w:r>
          <w:rPr>
            <w:rStyle w:val="a4"/>
          </w:rPr>
          <w:t>сапрофиты</w:t>
        </w:r>
      </w:hyperlink>
      <w:r>
        <w:t xml:space="preserve">. См. также </w:t>
      </w:r>
      <w:hyperlink r:id="rId214" w:history="1">
        <w:r>
          <w:rPr>
            <w:rStyle w:val="a4"/>
          </w:rPr>
          <w:t>Бактерии</w:t>
        </w:r>
      </w:hyperlink>
      <w:r>
        <w:t>,   Микобактерии.</w:t>
      </w:r>
    </w:p>
    <w:p w14:paraId="6C9ACBDC" w14:textId="77777777" w:rsidR="004E4466" w:rsidRPr="004E4466" w:rsidRDefault="004E4466" w:rsidP="004E4466">
      <w:pPr>
        <w:spacing w:after="0" w:line="240" w:lineRule="auto"/>
        <w:rPr>
          <w:rFonts w:ascii="Times New Roman" w:eastAsia="Times New Roman" w:hAnsi="Times New Roman"/>
          <w:sz w:val="24"/>
          <w:szCs w:val="24"/>
          <w:lang w:eastAsia="ru-RU"/>
        </w:rPr>
      </w:pPr>
      <w:r w:rsidRPr="004E4466">
        <w:rPr>
          <w:rFonts w:ascii="Times New Roman" w:eastAsia="Times New Roman" w:hAnsi="Times New Roman"/>
          <w:sz w:val="24"/>
          <w:szCs w:val="24"/>
          <w:lang w:eastAsia="ru-RU"/>
        </w:rPr>
        <w:t>Кислотоустойчивые бактерии</w:t>
      </w:r>
    </w:p>
    <w:p w14:paraId="098B9C3B" w14:textId="77777777" w:rsidR="004E4466" w:rsidRPr="004E4466" w:rsidRDefault="004E4466" w:rsidP="004E4466">
      <w:pPr>
        <w:spacing w:after="0" w:line="240" w:lineRule="auto"/>
        <w:ind w:left="720"/>
        <w:rPr>
          <w:rFonts w:ascii="Times New Roman" w:eastAsia="Times New Roman" w:hAnsi="Times New Roman"/>
          <w:sz w:val="24"/>
          <w:szCs w:val="24"/>
          <w:lang w:eastAsia="ru-RU"/>
        </w:rPr>
      </w:pPr>
      <w:r w:rsidRPr="004E4466">
        <w:rPr>
          <w:rFonts w:ascii="Times New Roman" w:eastAsia="Times New Roman" w:hAnsi="Times New Roman"/>
          <w:sz w:val="24"/>
          <w:szCs w:val="24"/>
          <w:lang w:eastAsia="ru-RU"/>
        </w:rPr>
        <w:t xml:space="preserve">        виды бактерий, клетки которых после окрашивания карболовым фуксином в красный цвет не обесцвечиваются раствором серной кислоты. Это связано с особенностями химического состава бактериальных клеток. Оптимальная реакция для роста К. б. не кислая, а нейтральная. К ним относятся некоторые виды микобактерий (См. </w:t>
      </w:r>
      <w:hyperlink r:id="rId215" w:history="1">
        <w:r w:rsidRPr="004E4466">
          <w:rPr>
            <w:rFonts w:ascii="Times New Roman" w:eastAsia="Times New Roman" w:hAnsi="Times New Roman"/>
            <w:color w:val="0000FF"/>
            <w:sz w:val="24"/>
            <w:szCs w:val="24"/>
            <w:u w:val="single"/>
            <w:lang w:eastAsia="ru-RU"/>
          </w:rPr>
          <w:t>Микобактерии</w:t>
        </w:r>
      </w:hyperlink>
      <w:r w:rsidRPr="004E4466">
        <w:rPr>
          <w:rFonts w:ascii="Times New Roman" w:eastAsia="Times New Roman" w:hAnsi="Times New Roman"/>
          <w:sz w:val="24"/>
          <w:szCs w:val="24"/>
          <w:lang w:eastAsia="ru-RU"/>
        </w:rPr>
        <w:t>)</w:t>
      </w:r>
      <w:r w:rsidRPr="004E4466">
        <w:rPr>
          <w:rFonts w:ascii="Times New Roman" w:eastAsia="Times New Roman" w:hAnsi="Times New Roman"/>
          <w:i/>
          <w:iCs/>
          <w:sz w:val="24"/>
          <w:szCs w:val="24"/>
          <w:lang w:eastAsia="ru-RU"/>
        </w:rPr>
        <w:t>,</w:t>
      </w:r>
      <w:r w:rsidRPr="004E4466">
        <w:rPr>
          <w:rFonts w:ascii="Times New Roman" w:eastAsia="Times New Roman" w:hAnsi="Times New Roman"/>
          <w:sz w:val="24"/>
          <w:szCs w:val="24"/>
          <w:lang w:eastAsia="ru-RU"/>
        </w:rPr>
        <w:t xml:space="preserve"> в том числе болезнетворные, вызывающие проказу, туберкулёз (как животных, так и человека), а также встречающиеся в почве бактерии, фиксирующие молекулярный азот.</w:t>
      </w:r>
    </w:p>
    <w:p w14:paraId="4BF526B9" w14:textId="77777777" w:rsidR="004E4466" w:rsidRPr="004E4466" w:rsidRDefault="004E4466"/>
    <w:sectPr w:rsidR="004E4466" w:rsidRPr="004E4466" w:rsidSect="00274CC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B7D55" w14:textId="77777777" w:rsidR="00D73ACF" w:rsidRDefault="00D73ACF">
      <w:pPr>
        <w:spacing w:after="0" w:line="240" w:lineRule="auto"/>
      </w:pPr>
      <w:r>
        <w:separator/>
      </w:r>
    </w:p>
  </w:endnote>
  <w:endnote w:type="continuationSeparator" w:id="0">
    <w:p w14:paraId="35178D35" w14:textId="77777777" w:rsidR="00D73ACF" w:rsidRDefault="00D73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B0B67" w14:textId="77777777" w:rsidR="00D73ACF" w:rsidRDefault="00D73ACF">
      <w:pPr>
        <w:spacing w:after="0" w:line="240" w:lineRule="auto"/>
      </w:pPr>
      <w:r>
        <w:separator/>
      </w:r>
    </w:p>
  </w:footnote>
  <w:footnote w:type="continuationSeparator" w:id="0">
    <w:p w14:paraId="053FD992" w14:textId="77777777" w:rsidR="00D73ACF" w:rsidRDefault="00D73A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27609" w14:textId="77777777" w:rsidR="00777578" w:rsidRDefault="00777578">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2EB70340" w14:textId="77777777" w:rsidR="00777578" w:rsidRDefault="00777578">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42216" w14:textId="77777777" w:rsidR="00777578" w:rsidRDefault="00777578">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37</w:t>
    </w:r>
    <w:r>
      <w:rPr>
        <w:rStyle w:val="ab"/>
      </w:rPr>
      <w:fldChar w:fldCharType="end"/>
    </w:r>
  </w:p>
  <w:p w14:paraId="4D0C7BA2" w14:textId="77777777" w:rsidR="00777578" w:rsidRDefault="00777578">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9023B" w14:textId="77777777" w:rsidR="00777578" w:rsidRDefault="00777578">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3B27977B" w14:textId="77777777" w:rsidR="00777578" w:rsidRDefault="00777578">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F6032" w14:textId="77777777" w:rsidR="00777578" w:rsidRDefault="00777578">
    <w:pPr>
      <w:pStyle w:val="ac"/>
      <w:framePr w:wrap="around" w:vAnchor="text" w:hAnchor="margin" w:xAlign="center" w:y="1"/>
      <w:rPr>
        <w:rStyle w:val="ab"/>
        <w:rFonts w:ascii="Arial" w:hAnsi="Arial" w:cs="Arial"/>
      </w:rPr>
    </w:pPr>
    <w:r>
      <w:rPr>
        <w:rStyle w:val="ab"/>
        <w:rFonts w:ascii="Arial" w:hAnsi="Arial" w:cs="Arial"/>
      </w:rPr>
      <w:fldChar w:fldCharType="begin"/>
    </w:r>
    <w:r>
      <w:rPr>
        <w:rStyle w:val="ab"/>
        <w:rFonts w:ascii="Arial" w:hAnsi="Arial" w:cs="Arial"/>
      </w:rPr>
      <w:instrText xml:space="preserve">PAGE  </w:instrText>
    </w:r>
    <w:r>
      <w:rPr>
        <w:rStyle w:val="ab"/>
        <w:rFonts w:ascii="Arial" w:hAnsi="Arial" w:cs="Arial"/>
      </w:rPr>
      <w:fldChar w:fldCharType="separate"/>
    </w:r>
    <w:r w:rsidR="004E4466">
      <w:rPr>
        <w:rStyle w:val="ab"/>
        <w:rFonts w:ascii="Arial" w:hAnsi="Arial" w:cs="Arial"/>
        <w:noProof/>
      </w:rPr>
      <w:t>223</w:t>
    </w:r>
    <w:r>
      <w:rPr>
        <w:rStyle w:val="ab"/>
        <w:rFonts w:ascii="Arial" w:hAnsi="Arial" w:cs="Arial"/>
      </w:rPr>
      <w:fldChar w:fldCharType="end"/>
    </w:r>
  </w:p>
  <w:p w14:paraId="049A457E" w14:textId="77777777" w:rsidR="00777578" w:rsidRDefault="00777578">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F6FE5"/>
    <w:multiLevelType w:val="hybridMultilevel"/>
    <w:tmpl w:val="F54613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2A777FA"/>
    <w:multiLevelType w:val="multilevel"/>
    <w:tmpl w:val="E2EAC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6E037B"/>
    <w:multiLevelType w:val="hybridMultilevel"/>
    <w:tmpl w:val="41304700"/>
    <w:lvl w:ilvl="0" w:tplc="2658825A">
      <w:start w:val="2"/>
      <w:numFmt w:val="decimal"/>
      <w:lvlText w:val="%1."/>
      <w:lvlJc w:val="left"/>
      <w:pPr>
        <w:tabs>
          <w:tab w:val="num" w:pos="927"/>
        </w:tabs>
        <w:ind w:left="927" w:hanging="360"/>
      </w:pPr>
      <w:rPr>
        <w:rFonts w:hint="default"/>
        <w:i/>
        <w:u w:val="single"/>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 w15:restartNumberingAfterBreak="0">
    <w:nsid w:val="09FC3E51"/>
    <w:multiLevelType w:val="singleLevel"/>
    <w:tmpl w:val="CFB615E0"/>
    <w:lvl w:ilvl="0">
      <w:start w:val="1"/>
      <w:numFmt w:val="decimal"/>
      <w:lvlText w:val="%1."/>
      <w:lvlJc w:val="left"/>
      <w:pPr>
        <w:tabs>
          <w:tab w:val="num" w:pos="927"/>
        </w:tabs>
        <w:ind w:left="927" w:hanging="360"/>
      </w:pPr>
      <w:rPr>
        <w:rFonts w:hint="default"/>
      </w:rPr>
    </w:lvl>
  </w:abstractNum>
  <w:abstractNum w:abstractNumId="4" w15:restartNumberingAfterBreak="0">
    <w:nsid w:val="0FFC7569"/>
    <w:multiLevelType w:val="multilevel"/>
    <w:tmpl w:val="00EE2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0C0F34"/>
    <w:multiLevelType w:val="multilevel"/>
    <w:tmpl w:val="DD188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22497E"/>
    <w:multiLevelType w:val="multilevel"/>
    <w:tmpl w:val="49EAE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303C20"/>
    <w:multiLevelType w:val="singleLevel"/>
    <w:tmpl w:val="9EB282D6"/>
    <w:lvl w:ilvl="0">
      <w:start w:val="1"/>
      <w:numFmt w:val="decimal"/>
      <w:lvlText w:val="%1."/>
      <w:lvlJc w:val="left"/>
      <w:pPr>
        <w:tabs>
          <w:tab w:val="num" w:pos="405"/>
        </w:tabs>
        <w:ind w:left="405" w:hanging="405"/>
      </w:pPr>
      <w:rPr>
        <w:rFonts w:hint="default"/>
      </w:rPr>
    </w:lvl>
  </w:abstractNum>
  <w:abstractNum w:abstractNumId="8" w15:restartNumberingAfterBreak="0">
    <w:nsid w:val="1BE72BD1"/>
    <w:multiLevelType w:val="multilevel"/>
    <w:tmpl w:val="5FBACBA0"/>
    <w:lvl w:ilvl="0">
      <w:start w:val="8"/>
      <w:numFmt w:val="decimal"/>
      <w:lvlText w:val="%1"/>
      <w:lvlJc w:val="left"/>
      <w:pPr>
        <w:tabs>
          <w:tab w:val="num" w:pos="384"/>
        </w:tabs>
        <w:ind w:left="384" w:hanging="384"/>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4276"/>
        </w:tabs>
        <w:ind w:left="4276" w:hanging="144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9" w15:restartNumberingAfterBreak="0">
    <w:nsid w:val="1EFA1A7C"/>
    <w:multiLevelType w:val="hybridMultilevel"/>
    <w:tmpl w:val="6E7023D4"/>
    <w:lvl w:ilvl="0" w:tplc="C60C5F70">
      <w:start w:val="1"/>
      <w:numFmt w:val="decimal"/>
      <w:lvlText w:val="%1."/>
      <w:lvlJc w:val="left"/>
      <w:pPr>
        <w:tabs>
          <w:tab w:val="num" w:pos="735"/>
        </w:tabs>
        <w:ind w:left="735" w:hanging="375"/>
      </w:pPr>
      <w:rPr>
        <w:rFonts w:hint="default"/>
      </w:rPr>
    </w:lvl>
    <w:lvl w:ilvl="1" w:tplc="DFF07B94">
      <w:numFmt w:val="none"/>
      <w:lvlText w:val=""/>
      <w:lvlJc w:val="left"/>
      <w:pPr>
        <w:tabs>
          <w:tab w:val="num" w:pos="360"/>
        </w:tabs>
      </w:pPr>
    </w:lvl>
    <w:lvl w:ilvl="2" w:tplc="5220070C">
      <w:numFmt w:val="none"/>
      <w:lvlText w:val=""/>
      <w:lvlJc w:val="left"/>
      <w:pPr>
        <w:tabs>
          <w:tab w:val="num" w:pos="360"/>
        </w:tabs>
      </w:pPr>
    </w:lvl>
    <w:lvl w:ilvl="3" w:tplc="ABB4C752">
      <w:numFmt w:val="none"/>
      <w:lvlText w:val=""/>
      <w:lvlJc w:val="left"/>
      <w:pPr>
        <w:tabs>
          <w:tab w:val="num" w:pos="360"/>
        </w:tabs>
      </w:pPr>
    </w:lvl>
    <w:lvl w:ilvl="4" w:tplc="098E02B6">
      <w:numFmt w:val="none"/>
      <w:lvlText w:val=""/>
      <w:lvlJc w:val="left"/>
      <w:pPr>
        <w:tabs>
          <w:tab w:val="num" w:pos="360"/>
        </w:tabs>
      </w:pPr>
    </w:lvl>
    <w:lvl w:ilvl="5" w:tplc="802EEAC6">
      <w:numFmt w:val="none"/>
      <w:lvlText w:val=""/>
      <w:lvlJc w:val="left"/>
      <w:pPr>
        <w:tabs>
          <w:tab w:val="num" w:pos="360"/>
        </w:tabs>
      </w:pPr>
    </w:lvl>
    <w:lvl w:ilvl="6" w:tplc="5C325B22">
      <w:numFmt w:val="none"/>
      <w:lvlText w:val=""/>
      <w:lvlJc w:val="left"/>
      <w:pPr>
        <w:tabs>
          <w:tab w:val="num" w:pos="360"/>
        </w:tabs>
      </w:pPr>
    </w:lvl>
    <w:lvl w:ilvl="7" w:tplc="B41C08C8">
      <w:numFmt w:val="none"/>
      <w:lvlText w:val=""/>
      <w:lvlJc w:val="left"/>
      <w:pPr>
        <w:tabs>
          <w:tab w:val="num" w:pos="360"/>
        </w:tabs>
      </w:pPr>
    </w:lvl>
    <w:lvl w:ilvl="8" w:tplc="47980FB4">
      <w:numFmt w:val="none"/>
      <w:lvlText w:val=""/>
      <w:lvlJc w:val="left"/>
      <w:pPr>
        <w:tabs>
          <w:tab w:val="num" w:pos="360"/>
        </w:tabs>
      </w:pPr>
    </w:lvl>
  </w:abstractNum>
  <w:abstractNum w:abstractNumId="10" w15:restartNumberingAfterBreak="0">
    <w:nsid w:val="22FF5797"/>
    <w:multiLevelType w:val="multilevel"/>
    <w:tmpl w:val="112AE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D94EF1"/>
    <w:multiLevelType w:val="singleLevel"/>
    <w:tmpl w:val="652CC412"/>
    <w:lvl w:ilvl="0">
      <w:start w:val="22"/>
      <w:numFmt w:val="decimal"/>
      <w:lvlText w:val="%1."/>
      <w:lvlJc w:val="left"/>
      <w:pPr>
        <w:tabs>
          <w:tab w:val="num" w:pos="1122"/>
        </w:tabs>
        <w:ind w:left="1122" w:hanging="555"/>
      </w:pPr>
      <w:rPr>
        <w:rFonts w:hint="default"/>
      </w:rPr>
    </w:lvl>
  </w:abstractNum>
  <w:abstractNum w:abstractNumId="12" w15:restartNumberingAfterBreak="0">
    <w:nsid w:val="2CAC79E6"/>
    <w:multiLevelType w:val="multilevel"/>
    <w:tmpl w:val="8288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C33290"/>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357920FA"/>
    <w:multiLevelType w:val="hybridMultilevel"/>
    <w:tmpl w:val="738A0A8E"/>
    <w:lvl w:ilvl="0" w:tplc="1B62FA00">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102F46"/>
    <w:multiLevelType w:val="multilevel"/>
    <w:tmpl w:val="87C06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0C4C08"/>
    <w:multiLevelType w:val="singleLevel"/>
    <w:tmpl w:val="0DC0ED7C"/>
    <w:lvl w:ilvl="0">
      <w:start w:val="1"/>
      <w:numFmt w:val="decimal"/>
      <w:lvlText w:val="%1."/>
      <w:lvlJc w:val="left"/>
      <w:pPr>
        <w:tabs>
          <w:tab w:val="num" w:pos="921"/>
        </w:tabs>
        <w:ind w:left="921" w:hanging="360"/>
      </w:pPr>
      <w:rPr>
        <w:rFonts w:hint="default"/>
      </w:rPr>
    </w:lvl>
  </w:abstractNum>
  <w:abstractNum w:abstractNumId="17" w15:restartNumberingAfterBreak="0">
    <w:nsid w:val="3CF66854"/>
    <w:multiLevelType w:val="hybridMultilevel"/>
    <w:tmpl w:val="3438BB7C"/>
    <w:lvl w:ilvl="0" w:tplc="AA5C06A0">
      <w:start w:val="1"/>
      <w:numFmt w:val="bullet"/>
      <w:lvlText w:val=""/>
      <w:lvlJc w:val="left"/>
      <w:pPr>
        <w:tabs>
          <w:tab w:val="num" w:pos="1069"/>
        </w:tabs>
        <w:ind w:left="0" w:firstLine="709"/>
      </w:pPr>
      <w:rPr>
        <w:rFonts w:ascii="Symbol" w:hAnsi="Symbol" w:hint="default"/>
        <w:sz w:val="20"/>
      </w:rPr>
    </w:lvl>
    <w:lvl w:ilvl="1" w:tplc="307C5718">
      <w:start w:val="1"/>
      <w:numFmt w:val="bullet"/>
      <w:lvlText w:val=""/>
      <w:lvlJc w:val="left"/>
      <w:pPr>
        <w:tabs>
          <w:tab w:val="num" w:pos="1069"/>
        </w:tabs>
        <w:ind w:left="0" w:firstLine="709"/>
      </w:pPr>
      <w:rPr>
        <w:rFonts w:ascii="Symbol" w:hAnsi="Symbol" w:hint="default"/>
        <w:sz w:val="20"/>
      </w:rPr>
    </w:lvl>
    <w:lvl w:ilvl="2" w:tplc="313C42AE">
      <w:start w:val="2"/>
      <w:numFmt w:val="bullet"/>
      <w:lvlText w:val="-"/>
      <w:lvlJc w:val="left"/>
      <w:pPr>
        <w:tabs>
          <w:tab w:val="num" w:pos="2580"/>
        </w:tabs>
        <w:ind w:left="2580" w:hanging="780"/>
      </w:pPr>
      <w:rPr>
        <w:rFonts w:ascii="Times New Roman" w:eastAsia="Times New Roman" w:hAnsi="Times New Roman" w:cs="Ti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FC455F"/>
    <w:multiLevelType w:val="hybridMultilevel"/>
    <w:tmpl w:val="105E4898"/>
    <w:lvl w:ilvl="0" w:tplc="55B469E8">
      <w:start w:val="1"/>
      <w:numFmt w:val="bullet"/>
      <w:lvlText w:val=""/>
      <w:lvlJc w:val="left"/>
      <w:pPr>
        <w:tabs>
          <w:tab w:val="num" w:pos="1069"/>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923AF8"/>
    <w:multiLevelType w:val="hybridMultilevel"/>
    <w:tmpl w:val="ECC4C5B4"/>
    <w:lvl w:ilvl="0" w:tplc="59BACF20">
      <w:start w:val="1"/>
      <w:numFmt w:val="bullet"/>
      <w:lvlText w:val=""/>
      <w:lvlJc w:val="left"/>
      <w:pPr>
        <w:tabs>
          <w:tab w:val="num" w:pos="1069"/>
        </w:tabs>
        <w:ind w:left="0" w:firstLine="709"/>
      </w:pPr>
      <w:rPr>
        <w:rFonts w:ascii="Symbol" w:hAnsi="Symbol" w:hint="default"/>
      </w:rPr>
    </w:lvl>
    <w:lvl w:ilvl="1" w:tplc="307C5718">
      <w:start w:val="1"/>
      <w:numFmt w:val="bullet"/>
      <w:lvlText w:val=""/>
      <w:lvlJc w:val="left"/>
      <w:pPr>
        <w:tabs>
          <w:tab w:val="num" w:pos="1069"/>
        </w:tabs>
        <w:ind w:left="0" w:firstLine="709"/>
      </w:pPr>
      <w:rPr>
        <w:rFonts w:ascii="Symbol" w:hAnsi="Symbol" w:hint="default"/>
        <w:sz w:val="20"/>
      </w:rPr>
    </w:lvl>
    <w:lvl w:ilvl="2" w:tplc="33DE1880">
      <w:start w:val="1"/>
      <w:numFmt w:val="bullet"/>
      <w:lvlText w:val=""/>
      <w:lvlJc w:val="left"/>
      <w:pPr>
        <w:tabs>
          <w:tab w:val="num" w:pos="1069"/>
        </w:tabs>
        <w:ind w:left="0" w:firstLine="709"/>
      </w:pPr>
      <w:rPr>
        <w:rFonts w:ascii="Symbol" w:hAnsi="Symbol" w:hint="default"/>
        <w:sz w:val="20"/>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1E4765"/>
    <w:multiLevelType w:val="singleLevel"/>
    <w:tmpl w:val="FA205B4A"/>
    <w:lvl w:ilvl="0">
      <w:start w:val="1"/>
      <w:numFmt w:val="decimal"/>
      <w:lvlText w:val="%1."/>
      <w:lvlJc w:val="left"/>
      <w:pPr>
        <w:tabs>
          <w:tab w:val="num" w:pos="1093"/>
        </w:tabs>
        <w:ind w:left="1093" w:hanging="384"/>
      </w:pPr>
      <w:rPr>
        <w:rFonts w:hint="default"/>
      </w:rPr>
    </w:lvl>
  </w:abstractNum>
  <w:abstractNum w:abstractNumId="21" w15:restartNumberingAfterBreak="0">
    <w:nsid w:val="4F913C49"/>
    <w:multiLevelType w:val="singleLevel"/>
    <w:tmpl w:val="E5B26806"/>
    <w:lvl w:ilvl="0">
      <w:start w:val="1"/>
      <w:numFmt w:val="decimal"/>
      <w:lvlText w:val="%1."/>
      <w:lvlJc w:val="left"/>
      <w:pPr>
        <w:tabs>
          <w:tab w:val="num" w:pos="927"/>
        </w:tabs>
        <w:ind w:left="927" w:hanging="360"/>
      </w:pPr>
      <w:rPr>
        <w:rFonts w:hint="default"/>
      </w:rPr>
    </w:lvl>
  </w:abstractNum>
  <w:abstractNum w:abstractNumId="22" w15:restartNumberingAfterBreak="0">
    <w:nsid w:val="52444997"/>
    <w:multiLevelType w:val="multilevel"/>
    <w:tmpl w:val="AA7CEB36"/>
    <w:lvl w:ilvl="0">
      <w:start w:val="1"/>
      <w:numFmt w:val="decimal"/>
      <w:lvlText w:val="%1."/>
      <w:lvlJc w:val="left"/>
      <w:pPr>
        <w:tabs>
          <w:tab w:val="num" w:pos="880"/>
        </w:tabs>
        <w:ind w:left="880" w:hanging="360"/>
      </w:pPr>
      <w:rPr>
        <w:rFonts w:hint="default"/>
        <w:i w:val="0"/>
      </w:rPr>
    </w:lvl>
    <w:lvl w:ilvl="1">
      <w:start w:val="1"/>
      <w:numFmt w:val="decimal"/>
      <w:isLgl/>
      <w:lvlText w:val="%1.%2"/>
      <w:lvlJc w:val="left"/>
      <w:pPr>
        <w:tabs>
          <w:tab w:val="num" w:pos="1429"/>
        </w:tabs>
        <w:ind w:left="1429" w:hanging="720"/>
      </w:pPr>
      <w:rPr>
        <w:rFonts w:hint="default"/>
      </w:rPr>
    </w:lvl>
    <w:lvl w:ilvl="2">
      <w:start w:val="1"/>
      <w:numFmt w:val="decimal"/>
      <w:isLgl/>
      <w:lvlText w:val="%1.%2.%3"/>
      <w:lvlJc w:val="left"/>
      <w:pPr>
        <w:tabs>
          <w:tab w:val="num" w:pos="1618"/>
        </w:tabs>
        <w:ind w:left="1618" w:hanging="720"/>
      </w:pPr>
      <w:rPr>
        <w:rFonts w:hint="default"/>
      </w:rPr>
    </w:lvl>
    <w:lvl w:ilvl="3">
      <w:start w:val="1"/>
      <w:numFmt w:val="decimal"/>
      <w:isLgl/>
      <w:lvlText w:val="%1.%2.%3.%4"/>
      <w:lvlJc w:val="left"/>
      <w:pPr>
        <w:tabs>
          <w:tab w:val="num" w:pos="2167"/>
        </w:tabs>
        <w:ind w:left="2167" w:hanging="1080"/>
      </w:pPr>
      <w:rPr>
        <w:rFonts w:hint="default"/>
      </w:rPr>
    </w:lvl>
    <w:lvl w:ilvl="4">
      <w:start w:val="1"/>
      <w:numFmt w:val="decimal"/>
      <w:isLgl/>
      <w:lvlText w:val="%1.%2.%3.%4.%5"/>
      <w:lvlJc w:val="left"/>
      <w:pPr>
        <w:tabs>
          <w:tab w:val="num" w:pos="2716"/>
        </w:tabs>
        <w:ind w:left="2716" w:hanging="1440"/>
      </w:pPr>
      <w:rPr>
        <w:rFonts w:hint="default"/>
      </w:rPr>
    </w:lvl>
    <w:lvl w:ilvl="5">
      <w:start w:val="1"/>
      <w:numFmt w:val="decimal"/>
      <w:isLgl/>
      <w:lvlText w:val="%1.%2.%3.%4.%5.%6"/>
      <w:lvlJc w:val="left"/>
      <w:pPr>
        <w:tabs>
          <w:tab w:val="num" w:pos="2905"/>
        </w:tabs>
        <w:ind w:left="2905" w:hanging="1440"/>
      </w:pPr>
      <w:rPr>
        <w:rFonts w:hint="default"/>
      </w:rPr>
    </w:lvl>
    <w:lvl w:ilvl="6">
      <w:start w:val="1"/>
      <w:numFmt w:val="decimal"/>
      <w:isLgl/>
      <w:lvlText w:val="%1.%2.%3.%4.%5.%6.%7"/>
      <w:lvlJc w:val="left"/>
      <w:pPr>
        <w:tabs>
          <w:tab w:val="num" w:pos="3454"/>
        </w:tabs>
        <w:ind w:left="3454" w:hanging="1800"/>
      </w:pPr>
      <w:rPr>
        <w:rFonts w:hint="default"/>
      </w:rPr>
    </w:lvl>
    <w:lvl w:ilvl="7">
      <w:start w:val="1"/>
      <w:numFmt w:val="decimal"/>
      <w:isLgl/>
      <w:lvlText w:val="%1.%2.%3.%4.%5.%6.%7.%8"/>
      <w:lvlJc w:val="left"/>
      <w:pPr>
        <w:tabs>
          <w:tab w:val="num" w:pos="3643"/>
        </w:tabs>
        <w:ind w:left="3643" w:hanging="1800"/>
      </w:pPr>
      <w:rPr>
        <w:rFonts w:hint="default"/>
      </w:rPr>
    </w:lvl>
    <w:lvl w:ilvl="8">
      <w:start w:val="1"/>
      <w:numFmt w:val="decimal"/>
      <w:isLgl/>
      <w:lvlText w:val="%1.%2.%3.%4.%5.%6.%7.%8.%9"/>
      <w:lvlJc w:val="left"/>
      <w:pPr>
        <w:tabs>
          <w:tab w:val="num" w:pos="4192"/>
        </w:tabs>
        <w:ind w:left="4192" w:hanging="2160"/>
      </w:pPr>
      <w:rPr>
        <w:rFonts w:hint="default"/>
      </w:rPr>
    </w:lvl>
  </w:abstractNum>
  <w:abstractNum w:abstractNumId="23" w15:restartNumberingAfterBreak="0">
    <w:nsid w:val="5CAD25F6"/>
    <w:multiLevelType w:val="multilevel"/>
    <w:tmpl w:val="29FAC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E9245AD"/>
    <w:multiLevelType w:val="multilevel"/>
    <w:tmpl w:val="5C349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CC0E8C"/>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61DE53BA"/>
    <w:multiLevelType w:val="multilevel"/>
    <w:tmpl w:val="B6C40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E02C60"/>
    <w:multiLevelType w:val="multilevel"/>
    <w:tmpl w:val="366E9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C721AF"/>
    <w:multiLevelType w:val="singleLevel"/>
    <w:tmpl w:val="0419000F"/>
    <w:lvl w:ilvl="0">
      <w:start w:val="1"/>
      <w:numFmt w:val="decimal"/>
      <w:lvlText w:val="%1."/>
      <w:lvlJc w:val="left"/>
      <w:pPr>
        <w:tabs>
          <w:tab w:val="num" w:pos="360"/>
        </w:tabs>
        <w:ind w:left="360" w:hanging="360"/>
      </w:pPr>
    </w:lvl>
  </w:abstractNum>
  <w:abstractNum w:abstractNumId="29" w15:restartNumberingAfterBreak="0">
    <w:nsid w:val="678113CD"/>
    <w:multiLevelType w:val="multilevel"/>
    <w:tmpl w:val="9A16D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8FB3A58"/>
    <w:multiLevelType w:val="multilevel"/>
    <w:tmpl w:val="F3686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418044F"/>
    <w:multiLevelType w:val="hybridMultilevel"/>
    <w:tmpl w:val="DDAA6FE2"/>
    <w:lvl w:ilvl="0" w:tplc="7E26EA5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2" w15:restartNumberingAfterBreak="0">
    <w:nsid w:val="7A9C0F40"/>
    <w:multiLevelType w:val="multilevel"/>
    <w:tmpl w:val="78000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630226"/>
    <w:multiLevelType w:val="singleLevel"/>
    <w:tmpl w:val="1B6678B4"/>
    <w:lvl w:ilvl="0">
      <w:start w:val="1"/>
      <w:numFmt w:val="decimal"/>
      <w:lvlText w:val="%1."/>
      <w:lvlJc w:val="left"/>
      <w:pPr>
        <w:tabs>
          <w:tab w:val="num" w:pos="1189"/>
        </w:tabs>
        <w:ind w:left="1189" w:hanging="480"/>
      </w:pPr>
      <w:rPr>
        <w:rFonts w:hint="default"/>
      </w:rPr>
    </w:lvl>
  </w:abstractNum>
  <w:abstractNum w:abstractNumId="34" w15:restartNumberingAfterBreak="0">
    <w:nsid w:val="7E4605D7"/>
    <w:multiLevelType w:val="singleLevel"/>
    <w:tmpl w:val="772AFE6C"/>
    <w:lvl w:ilvl="0">
      <w:start w:val="1"/>
      <w:numFmt w:val="decimal"/>
      <w:lvlText w:val="%1."/>
      <w:lvlJc w:val="left"/>
      <w:pPr>
        <w:tabs>
          <w:tab w:val="num" w:pos="625"/>
        </w:tabs>
        <w:ind w:left="625" w:hanging="360"/>
      </w:pPr>
      <w:rPr>
        <w:rFonts w:hint="default"/>
      </w:rPr>
    </w:lvl>
  </w:abstractNum>
  <w:abstractNum w:abstractNumId="35" w15:restartNumberingAfterBreak="0">
    <w:nsid w:val="7F0D63BD"/>
    <w:multiLevelType w:val="singleLevel"/>
    <w:tmpl w:val="1530233A"/>
    <w:lvl w:ilvl="0">
      <w:start w:val="1"/>
      <w:numFmt w:val="decimal"/>
      <w:lvlText w:val="%1."/>
      <w:lvlJc w:val="left"/>
      <w:pPr>
        <w:tabs>
          <w:tab w:val="num" w:pos="1069"/>
        </w:tabs>
        <w:ind w:left="1069" w:hanging="360"/>
      </w:pPr>
      <w:rPr>
        <w:rFonts w:hint="default"/>
      </w:rPr>
    </w:lvl>
  </w:abstractNum>
  <w:num w:numId="1" w16cid:durableId="1991052600">
    <w:abstractNumId w:val="27"/>
  </w:num>
  <w:num w:numId="2" w16cid:durableId="1163938253">
    <w:abstractNumId w:val="23"/>
  </w:num>
  <w:num w:numId="3" w16cid:durableId="2116753755">
    <w:abstractNumId w:val="4"/>
  </w:num>
  <w:num w:numId="4" w16cid:durableId="1565409347">
    <w:abstractNumId w:val="15"/>
  </w:num>
  <w:num w:numId="5" w16cid:durableId="62681412">
    <w:abstractNumId w:val="12"/>
  </w:num>
  <w:num w:numId="6" w16cid:durableId="2119713519">
    <w:abstractNumId w:val="32"/>
  </w:num>
  <w:num w:numId="7" w16cid:durableId="2104571790">
    <w:abstractNumId w:val="34"/>
  </w:num>
  <w:num w:numId="8" w16cid:durableId="133525489">
    <w:abstractNumId w:val="13"/>
  </w:num>
  <w:num w:numId="9" w16cid:durableId="1050418868">
    <w:abstractNumId w:val="33"/>
  </w:num>
  <w:num w:numId="10" w16cid:durableId="558250539">
    <w:abstractNumId w:val="35"/>
  </w:num>
  <w:num w:numId="11" w16cid:durableId="976492449">
    <w:abstractNumId w:val="20"/>
  </w:num>
  <w:num w:numId="12" w16cid:durableId="1019820683">
    <w:abstractNumId w:val="25"/>
  </w:num>
  <w:num w:numId="13" w16cid:durableId="931284631">
    <w:abstractNumId w:val="28"/>
  </w:num>
  <w:num w:numId="14" w16cid:durableId="1629699299">
    <w:abstractNumId w:val="21"/>
  </w:num>
  <w:num w:numId="15" w16cid:durableId="251553989">
    <w:abstractNumId w:val="3"/>
  </w:num>
  <w:num w:numId="16" w16cid:durableId="234319384">
    <w:abstractNumId w:val="22"/>
  </w:num>
  <w:num w:numId="17" w16cid:durableId="1822231780">
    <w:abstractNumId w:val="11"/>
  </w:num>
  <w:num w:numId="18" w16cid:durableId="826287977">
    <w:abstractNumId w:val="16"/>
  </w:num>
  <w:num w:numId="19" w16cid:durableId="369377028">
    <w:abstractNumId w:val="7"/>
  </w:num>
  <w:num w:numId="20" w16cid:durableId="780226489">
    <w:abstractNumId w:val="18"/>
  </w:num>
  <w:num w:numId="21" w16cid:durableId="811217010">
    <w:abstractNumId w:val="19"/>
  </w:num>
  <w:num w:numId="22" w16cid:durableId="1227451328">
    <w:abstractNumId w:val="17"/>
  </w:num>
  <w:num w:numId="23" w16cid:durableId="1680306192">
    <w:abstractNumId w:val="31"/>
  </w:num>
  <w:num w:numId="24" w16cid:durableId="1407411311">
    <w:abstractNumId w:val="14"/>
  </w:num>
  <w:num w:numId="25" w16cid:durableId="1171681726">
    <w:abstractNumId w:val="0"/>
  </w:num>
  <w:num w:numId="26" w16cid:durableId="1380789706">
    <w:abstractNumId w:val="9"/>
  </w:num>
  <w:num w:numId="27" w16cid:durableId="1395351616">
    <w:abstractNumId w:val="2"/>
  </w:num>
  <w:num w:numId="28" w16cid:durableId="1191915461">
    <w:abstractNumId w:val="8"/>
  </w:num>
  <w:num w:numId="29" w16cid:durableId="1504276602">
    <w:abstractNumId w:val="26"/>
  </w:num>
  <w:num w:numId="30" w16cid:durableId="1125125944">
    <w:abstractNumId w:val="30"/>
  </w:num>
  <w:num w:numId="31" w16cid:durableId="2125424277">
    <w:abstractNumId w:val="10"/>
  </w:num>
  <w:num w:numId="32" w16cid:durableId="492723738">
    <w:abstractNumId w:val="29"/>
  </w:num>
  <w:num w:numId="33" w16cid:durableId="1319071092">
    <w:abstractNumId w:val="24"/>
  </w:num>
  <w:num w:numId="34" w16cid:durableId="1247836229">
    <w:abstractNumId w:val="6"/>
  </w:num>
  <w:num w:numId="35" w16cid:durableId="1261379561">
    <w:abstractNumId w:val="5"/>
  </w:num>
  <w:num w:numId="36" w16cid:durableId="18238889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formsDesig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578"/>
    <w:rsid w:val="00274CCB"/>
    <w:rsid w:val="004C186F"/>
    <w:rsid w:val="004E4466"/>
    <w:rsid w:val="006721CA"/>
    <w:rsid w:val="00777578"/>
    <w:rsid w:val="007A6366"/>
    <w:rsid w:val="00D73ACF"/>
    <w:rsid w:val="00FF73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7D4CDC6"/>
  <w15:chartTrackingRefBased/>
  <w15:docId w15:val="{CACC7D89-033F-4E16-904A-B6455B252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4CCB"/>
    <w:pPr>
      <w:spacing w:after="200" w:line="276" w:lineRule="auto"/>
    </w:pPr>
    <w:rPr>
      <w:sz w:val="22"/>
      <w:szCs w:val="22"/>
      <w:lang w:eastAsia="en-US"/>
    </w:rPr>
  </w:style>
  <w:style w:type="paragraph" w:styleId="1">
    <w:name w:val="heading 1"/>
    <w:basedOn w:val="a"/>
    <w:link w:val="10"/>
    <w:uiPriority w:val="9"/>
    <w:qFormat/>
    <w:rsid w:val="00777578"/>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nhideWhenUsed/>
    <w:qFormat/>
    <w:rsid w:val="00777578"/>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unhideWhenUsed/>
    <w:qFormat/>
    <w:rsid w:val="00777578"/>
    <w:pPr>
      <w:keepNext/>
      <w:keepLines/>
      <w:spacing w:before="200" w:after="0"/>
      <w:outlineLvl w:val="2"/>
    </w:pPr>
    <w:rPr>
      <w:rFonts w:ascii="Cambria" w:eastAsia="Times New Roman" w:hAnsi="Cambria"/>
      <w:b/>
      <w:bCs/>
      <w:color w:val="4F81BD"/>
    </w:rPr>
  </w:style>
  <w:style w:type="paragraph" w:styleId="4">
    <w:name w:val="heading 4"/>
    <w:basedOn w:val="a"/>
    <w:next w:val="a"/>
    <w:link w:val="40"/>
    <w:unhideWhenUsed/>
    <w:qFormat/>
    <w:rsid w:val="00777578"/>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qFormat/>
    <w:rsid w:val="00777578"/>
    <w:pPr>
      <w:keepNext/>
      <w:spacing w:after="0" w:line="240" w:lineRule="auto"/>
      <w:jc w:val="center"/>
      <w:outlineLvl w:val="4"/>
    </w:pPr>
    <w:rPr>
      <w:rFonts w:ascii="Times New Roman" w:eastAsia="Times New Roman" w:hAnsi="Times New Roman"/>
      <w:sz w:val="28"/>
      <w:szCs w:val="20"/>
      <w:lang w:eastAsia="ru-RU"/>
    </w:rPr>
  </w:style>
  <w:style w:type="paragraph" w:styleId="6">
    <w:name w:val="heading 6"/>
    <w:basedOn w:val="a"/>
    <w:next w:val="a"/>
    <w:link w:val="60"/>
    <w:qFormat/>
    <w:rsid w:val="00777578"/>
    <w:pPr>
      <w:keepNext/>
      <w:spacing w:after="0" w:line="240" w:lineRule="auto"/>
      <w:outlineLvl w:val="5"/>
    </w:pPr>
    <w:rPr>
      <w:rFonts w:ascii="Times New Roman" w:eastAsia="Times New Roman" w:hAnsi="Times New Roman"/>
      <w:sz w:val="28"/>
      <w:szCs w:val="20"/>
      <w:lang w:eastAsia="ru-RU"/>
    </w:rPr>
  </w:style>
  <w:style w:type="paragraph" w:styleId="7">
    <w:name w:val="heading 7"/>
    <w:basedOn w:val="a"/>
    <w:next w:val="a"/>
    <w:link w:val="70"/>
    <w:qFormat/>
    <w:rsid w:val="00777578"/>
    <w:pPr>
      <w:keepNext/>
      <w:spacing w:after="0" w:line="240" w:lineRule="auto"/>
      <w:outlineLvl w:val="6"/>
    </w:pPr>
    <w:rPr>
      <w:rFonts w:ascii="Times New Roman" w:eastAsia="Times New Roman" w:hAnsi="Times New Roman"/>
      <w:b/>
      <w:bCs/>
      <w:sz w:val="28"/>
      <w:szCs w:val="20"/>
      <w:lang w:eastAsia="ru-RU"/>
    </w:rPr>
  </w:style>
  <w:style w:type="paragraph" w:styleId="8">
    <w:name w:val="heading 8"/>
    <w:basedOn w:val="a"/>
    <w:next w:val="a"/>
    <w:link w:val="80"/>
    <w:qFormat/>
    <w:rsid w:val="00777578"/>
    <w:pPr>
      <w:keepNext/>
      <w:spacing w:after="0" w:line="240" w:lineRule="auto"/>
      <w:jc w:val="center"/>
      <w:outlineLvl w:val="7"/>
    </w:pPr>
    <w:rPr>
      <w:rFonts w:ascii="Times New Roman" w:eastAsia="Times New Roman" w:hAnsi="Times New Roman"/>
      <w:sz w:val="32"/>
      <w:szCs w:val="20"/>
      <w:lang w:eastAsia="ru-RU"/>
    </w:rPr>
  </w:style>
  <w:style w:type="paragraph" w:styleId="9">
    <w:name w:val="heading 9"/>
    <w:basedOn w:val="a"/>
    <w:next w:val="a"/>
    <w:link w:val="90"/>
    <w:qFormat/>
    <w:rsid w:val="00777578"/>
    <w:pPr>
      <w:keepNext/>
      <w:spacing w:after="0" w:line="240" w:lineRule="auto"/>
      <w:jc w:val="center"/>
      <w:outlineLvl w:val="8"/>
    </w:pPr>
    <w:rPr>
      <w:rFonts w:ascii="Times New Roman" w:eastAsia="Times New Roman" w:hAnsi="Times New Roman"/>
      <w:b/>
      <w:bCs/>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7757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777578"/>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777578"/>
    <w:rPr>
      <w:rFonts w:ascii="Cambria" w:eastAsia="Times New Roman" w:hAnsi="Cambria" w:cs="Times New Roman"/>
      <w:b/>
      <w:bCs/>
      <w:color w:val="4F81BD"/>
    </w:rPr>
  </w:style>
  <w:style w:type="character" w:customStyle="1" w:styleId="40">
    <w:name w:val="Заголовок 4 Знак"/>
    <w:basedOn w:val="a0"/>
    <w:link w:val="4"/>
    <w:uiPriority w:val="9"/>
    <w:semiHidden/>
    <w:rsid w:val="00777578"/>
    <w:rPr>
      <w:rFonts w:ascii="Cambria" w:eastAsia="Times New Roman" w:hAnsi="Cambria" w:cs="Times New Roman"/>
      <w:b/>
      <w:bCs/>
      <w:i/>
      <w:iCs/>
      <w:color w:val="4F81BD"/>
    </w:rPr>
  </w:style>
  <w:style w:type="character" w:customStyle="1" w:styleId="50">
    <w:name w:val="Заголовок 5 Знак"/>
    <w:basedOn w:val="a0"/>
    <w:link w:val="5"/>
    <w:rsid w:val="00777578"/>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777578"/>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777578"/>
    <w:rPr>
      <w:rFonts w:ascii="Times New Roman" w:eastAsia="Times New Roman" w:hAnsi="Times New Roman" w:cs="Times New Roman"/>
      <w:b/>
      <w:bCs/>
      <w:sz w:val="28"/>
      <w:szCs w:val="20"/>
      <w:lang w:eastAsia="ru-RU"/>
    </w:rPr>
  </w:style>
  <w:style w:type="character" w:customStyle="1" w:styleId="80">
    <w:name w:val="Заголовок 8 Знак"/>
    <w:basedOn w:val="a0"/>
    <w:link w:val="8"/>
    <w:rsid w:val="00777578"/>
    <w:rPr>
      <w:rFonts w:ascii="Times New Roman" w:eastAsia="Times New Roman" w:hAnsi="Times New Roman" w:cs="Times New Roman"/>
      <w:sz w:val="32"/>
      <w:szCs w:val="20"/>
      <w:lang w:eastAsia="ru-RU"/>
    </w:rPr>
  </w:style>
  <w:style w:type="character" w:customStyle="1" w:styleId="90">
    <w:name w:val="Заголовок 9 Знак"/>
    <w:basedOn w:val="a0"/>
    <w:link w:val="9"/>
    <w:rsid w:val="00777578"/>
    <w:rPr>
      <w:rFonts w:ascii="Times New Roman" w:eastAsia="Times New Roman" w:hAnsi="Times New Roman" w:cs="Times New Roman"/>
      <w:b/>
      <w:bCs/>
      <w:sz w:val="28"/>
      <w:szCs w:val="20"/>
      <w:lang w:eastAsia="ru-RU"/>
    </w:rPr>
  </w:style>
  <w:style w:type="paragraph" w:styleId="a3">
    <w:name w:val="Обычный (веб)"/>
    <w:basedOn w:val="a"/>
    <w:uiPriority w:val="99"/>
    <w:unhideWhenUsed/>
    <w:rsid w:val="00777578"/>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basedOn w:val="a0"/>
    <w:uiPriority w:val="99"/>
    <w:unhideWhenUsed/>
    <w:rsid w:val="00777578"/>
    <w:rPr>
      <w:color w:val="0000FF"/>
      <w:u w:val="single"/>
    </w:rPr>
  </w:style>
  <w:style w:type="character" w:customStyle="1" w:styleId="mw-headline">
    <w:name w:val="mw-headline"/>
    <w:basedOn w:val="a0"/>
    <w:rsid w:val="00777578"/>
  </w:style>
  <w:style w:type="character" w:styleId="a5">
    <w:name w:val="Strong"/>
    <w:basedOn w:val="a0"/>
    <w:uiPriority w:val="22"/>
    <w:qFormat/>
    <w:rsid w:val="00777578"/>
    <w:rPr>
      <w:b/>
      <w:bCs/>
    </w:rPr>
  </w:style>
  <w:style w:type="paragraph" w:styleId="a6">
    <w:name w:val="Balloon Text"/>
    <w:basedOn w:val="a"/>
    <w:link w:val="a7"/>
    <w:uiPriority w:val="99"/>
    <w:semiHidden/>
    <w:unhideWhenUsed/>
    <w:rsid w:val="0077757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77578"/>
    <w:rPr>
      <w:rFonts w:ascii="Tahoma" w:hAnsi="Tahoma" w:cs="Tahoma"/>
      <w:sz w:val="16"/>
      <w:szCs w:val="16"/>
    </w:rPr>
  </w:style>
  <w:style w:type="paragraph" w:styleId="HTML">
    <w:name w:val="HTML Preformatted"/>
    <w:basedOn w:val="a"/>
    <w:link w:val="HTML0"/>
    <w:uiPriority w:val="99"/>
    <w:semiHidden/>
    <w:unhideWhenUsed/>
    <w:rsid w:val="00777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77578"/>
    <w:rPr>
      <w:rFonts w:ascii="Courier New" w:eastAsia="Times New Roman" w:hAnsi="Courier New" w:cs="Courier New"/>
      <w:sz w:val="20"/>
      <w:szCs w:val="20"/>
      <w:lang w:eastAsia="ru-RU"/>
    </w:rPr>
  </w:style>
  <w:style w:type="paragraph" w:styleId="a8">
    <w:name w:val="Body Text"/>
    <w:basedOn w:val="a"/>
    <w:link w:val="a9"/>
    <w:rsid w:val="00777578"/>
    <w:pPr>
      <w:spacing w:after="0" w:line="240" w:lineRule="auto"/>
    </w:pPr>
    <w:rPr>
      <w:rFonts w:ascii="Times New Roman" w:eastAsia="Times New Roman" w:hAnsi="Times New Roman"/>
      <w:sz w:val="28"/>
      <w:szCs w:val="20"/>
      <w:lang w:eastAsia="ru-RU"/>
    </w:rPr>
  </w:style>
  <w:style w:type="character" w:customStyle="1" w:styleId="a9">
    <w:name w:val="Основной текст Знак"/>
    <w:basedOn w:val="a0"/>
    <w:link w:val="a8"/>
    <w:rsid w:val="00777578"/>
    <w:rPr>
      <w:rFonts w:ascii="Times New Roman" w:eastAsia="Times New Roman" w:hAnsi="Times New Roman" w:cs="Times New Roman"/>
      <w:sz w:val="28"/>
      <w:szCs w:val="20"/>
      <w:lang w:eastAsia="ru-RU"/>
    </w:rPr>
  </w:style>
  <w:style w:type="paragraph" w:customStyle="1" w:styleId="Normal">
    <w:name w:val="Normal"/>
    <w:rsid w:val="00777578"/>
    <w:pPr>
      <w:widowControl w:val="0"/>
      <w:spacing w:line="360" w:lineRule="auto"/>
      <w:ind w:firstLine="560"/>
      <w:jc w:val="both"/>
    </w:pPr>
    <w:rPr>
      <w:rFonts w:ascii="Times New Roman" w:eastAsia="Times New Roman" w:hAnsi="Times New Roman"/>
      <w:snapToGrid w:val="0"/>
      <w:sz w:val="24"/>
    </w:rPr>
  </w:style>
  <w:style w:type="paragraph" w:customStyle="1" w:styleId="FR2">
    <w:name w:val="FR2"/>
    <w:rsid w:val="00777578"/>
    <w:pPr>
      <w:widowControl w:val="0"/>
      <w:spacing w:line="300" w:lineRule="auto"/>
      <w:ind w:left="840" w:hanging="300"/>
    </w:pPr>
    <w:rPr>
      <w:rFonts w:ascii="Arial" w:eastAsia="Times New Roman" w:hAnsi="Arial"/>
      <w:i/>
      <w:snapToGrid w:val="0"/>
      <w:sz w:val="24"/>
    </w:rPr>
  </w:style>
  <w:style w:type="paragraph" w:customStyle="1" w:styleId="FR3">
    <w:name w:val="FR3"/>
    <w:rsid w:val="00777578"/>
    <w:pPr>
      <w:widowControl w:val="0"/>
      <w:ind w:left="800" w:hanging="280"/>
    </w:pPr>
    <w:rPr>
      <w:rFonts w:ascii="Arial" w:eastAsia="Times New Roman" w:hAnsi="Arial"/>
      <w:i/>
      <w:snapToGrid w:val="0"/>
      <w:sz w:val="24"/>
    </w:rPr>
  </w:style>
  <w:style w:type="paragraph" w:customStyle="1" w:styleId="FR4">
    <w:name w:val="FR4"/>
    <w:rsid w:val="00777578"/>
    <w:pPr>
      <w:widowControl w:val="0"/>
      <w:spacing w:line="640" w:lineRule="auto"/>
      <w:ind w:left="920" w:hanging="940"/>
      <w:jc w:val="both"/>
    </w:pPr>
    <w:rPr>
      <w:rFonts w:ascii="Arial" w:eastAsia="Times New Roman" w:hAnsi="Arial"/>
      <w:snapToGrid w:val="0"/>
      <w:sz w:val="18"/>
    </w:rPr>
  </w:style>
  <w:style w:type="paragraph" w:styleId="21">
    <w:name w:val="Body Text 2"/>
    <w:basedOn w:val="a"/>
    <w:link w:val="22"/>
    <w:rsid w:val="00777578"/>
    <w:pPr>
      <w:spacing w:after="0" w:line="240" w:lineRule="auto"/>
      <w:jc w:val="both"/>
    </w:pPr>
    <w:rPr>
      <w:rFonts w:ascii="Times New Roman" w:eastAsia="Times New Roman" w:hAnsi="Times New Roman"/>
      <w:sz w:val="28"/>
      <w:szCs w:val="20"/>
      <w:lang w:eastAsia="ru-RU"/>
    </w:rPr>
  </w:style>
  <w:style w:type="character" w:customStyle="1" w:styleId="22">
    <w:name w:val="Основной текст 2 Знак"/>
    <w:basedOn w:val="a0"/>
    <w:link w:val="21"/>
    <w:rsid w:val="00777578"/>
    <w:rPr>
      <w:rFonts w:ascii="Times New Roman" w:eastAsia="Times New Roman" w:hAnsi="Times New Roman" w:cs="Times New Roman"/>
      <w:sz w:val="28"/>
      <w:szCs w:val="20"/>
      <w:lang w:eastAsia="ru-RU"/>
    </w:rPr>
  </w:style>
  <w:style w:type="paragraph" w:styleId="aa">
    <w:name w:val="caption"/>
    <w:basedOn w:val="a"/>
    <w:next w:val="a"/>
    <w:qFormat/>
    <w:rsid w:val="00777578"/>
    <w:pPr>
      <w:spacing w:after="0" w:line="240" w:lineRule="auto"/>
      <w:jc w:val="both"/>
    </w:pPr>
    <w:rPr>
      <w:rFonts w:ascii="Times New Roman" w:eastAsia="Times New Roman" w:hAnsi="Times New Roman"/>
      <w:sz w:val="28"/>
      <w:szCs w:val="20"/>
      <w:lang w:eastAsia="ru-RU"/>
    </w:rPr>
  </w:style>
  <w:style w:type="paragraph" w:customStyle="1" w:styleId="FR1">
    <w:name w:val="FR1"/>
    <w:rsid w:val="00777578"/>
    <w:pPr>
      <w:widowControl w:val="0"/>
      <w:jc w:val="both"/>
    </w:pPr>
    <w:rPr>
      <w:rFonts w:ascii="Arial" w:eastAsia="Times New Roman" w:hAnsi="Arial"/>
      <w:snapToGrid w:val="0"/>
      <w:sz w:val="72"/>
    </w:rPr>
  </w:style>
  <w:style w:type="paragraph" w:styleId="23">
    <w:name w:val="Body Text Indent 2"/>
    <w:basedOn w:val="a"/>
    <w:link w:val="24"/>
    <w:rsid w:val="00777578"/>
    <w:pPr>
      <w:spacing w:after="0" w:line="240" w:lineRule="auto"/>
      <w:ind w:firstLine="709"/>
      <w:jc w:val="both"/>
    </w:pPr>
    <w:rPr>
      <w:rFonts w:ascii="Times New Roman" w:eastAsia="Times New Roman" w:hAnsi="Times New Roman"/>
      <w:sz w:val="28"/>
      <w:szCs w:val="20"/>
      <w:lang w:eastAsia="ru-RU"/>
    </w:rPr>
  </w:style>
  <w:style w:type="character" w:customStyle="1" w:styleId="24">
    <w:name w:val="Основной текст с отступом 2 Знак"/>
    <w:basedOn w:val="a0"/>
    <w:link w:val="23"/>
    <w:rsid w:val="00777578"/>
    <w:rPr>
      <w:rFonts w:ascii="Times New Roman" w:eastAsia="Times New Roman" w:hAnsi="Times New Roman" w:cs="Times New Roman"/>
      <w:sz w:val="28"/>
      <w:szCs w:val="20"/>
      <w:lang w:eastAsia="ru-RU"/>
    </w:rPr>
  </w:style>
  <w:style w:type="character" w:styleId="ab">
    <w:name w:val="page number"/>
    <w:basedOn w:val="a0"/>
    <w:rsid w:val="00777578"/>
  </w:style>
  <w:style w:type="paragraph" w:styleId="ac">
    <w:name w:val="header"/>
    <w:basedOn w:val="a"/>
    <w:link w:val="ad"/>
    <w:rsid w:val="00777578"/>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d">
    <w:name w:val="Верхний колонтитул Знак"/>
    <w:basedOn w:val="a0"/>
    <w:link w:val="ac"/>
    <w:rsid w:val="00777578"/>
    <w:rPr>
      <w:rFonts w:ascii="Times New Roman" w:eastAsia="Times New Roman" w:hAnsi="Times New Roman" w:cs="Times New Roman"/>
      <w:sz w:val="20"/>
      <w:szCs w:val="20"/>
      <w:lang w:eastAsia="ru-RU"/>
    </w:rPr>
  </w:style>
  <w:style w:type="paragraph" w:styleId="ae">
    <w:name w:val="footer"/>
    <w:basedOn w:val="a"/>
    <w:link w:val="af"/>
    <w:rsid w:val="00777578"/>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f">
    <w:name w:val="Нижний колонтитул Знак"/>
    <w:basedOn w:val="a0"/>
    <w:link w:val="ae"/>
    <w:rsid w:val="00777578"/>
    <w:rPr>
      <w:rFonts w:ascii="Times New Roman" w:eastAsia="Times New Roman" w:hAnsi="Times New Roman" w:cs="Times New Roman"/>
      <w:sz w:val="20"/>
      <w:szCs w:val="20"/>
      <w:lang w:eastAsia="ru-RU"/>
    </w:rPr>
  </w:style>
  <w:style w:type="paragraph" w:styleId="31">
    <w:name w:val="Body Text 3"/>
    <w:basedOn w:val="a"/>
    <w:link w:val="32"/>
    <w:rsid w:val="00777578"/>
    <w:pPr>
      <w:spacing w:after="0" w:line="240" w:lineRule="auto"/>
      <w:jc w:val="both"/>
    </w:pPr>
    <w:rPr>
      <w:rFonts w:ascii="Times New Roman" w:eastAsia="Times New Roman" w:hAnsi="Times New Roman"/>
      <w:sz w:val="32"/>
      <w:szCs w:val="20"/>
      <w:lang w:eastAsia="ru-RU"/>
    </w:rPr>
  </w:style>
  <w:style w:type="character" w:customStyle="1" w:styleId="32">
    <w:name w:val="Основной текст 3 Знак"/>
    <w:basedOn w:val="a0"/>
    <w:link w:val="31"/>
    <w:rsid w:val="00777578"/>
    <w:rPr>
      <w:rFonts w:ascii="Times New Roman" w:eastAsia="Times New Roman" w:hAnsi="Times New Roman" w:cs="Times New Roman"/>
      <w:sz w:val="32"/>
      <w:szCs w:val="20"/>
      <w:lang w:eastAsia="ru-RU"/>
    </w:rPr>
  </w:style>
  <w:style w:type="paragraph" w:styleId="af0">
    <w:name w:val="Название"/>
    <w:basedOn w:val="a"/>
    <w:link w:val="af1"/>
    <w:qFormat/>
    <w:rsid w:val="00777578"/>
    <w:pPr>
      <w:spacing w:after="0" w:line="240" w:lineRule="auto"/>
      <w:jc w:val="center"/>
    </w:pPr>
    <w:rPr>
      <w:rFonts w:ascii="Times New Roman" w:eastAsia="Times New Roman" w:hAnsi="Times New Roman"/>
      <w:sz w:val="32"/>
      <w:szCs w:val="20"/>
      <w:lang w:eastAsia="ru-RU"/>
    </w:rPr>
  </w:style>
  <w:style w:type="character" w:customStyle="1" w:styleId="af1">
    <w:name w:val="Название Знак"/>
    <w:basedOn w:val="a0"/>
    <w:link w:val="af0"/>
    <w:rsid w:val="00777578"/>
    <w:rPr>
      <w:rFonts w:ascii="Times New Roman" w:eastAsia="Times New Roman" w:hAnsi="Times New Roman" w:cs="Times New Roman"/>
      <w:sz w:val="32"/>
      <w:szCs w:val="20"/>
      <w:lang w:eastAsia="ru-RU"/>
    </w:rPr>
  </w:style>
  <w:style w:type="paragraph" w:styleId="af2">
    <w:name w:val="Body Text Indent"/>
    <w:basedOn w:val="a"/>
    <w:link w:val="af3"/>
    <w:rsid w:val="00777578"/>
    <w:pPr>
      <w:spacing w:after="0" w:line="240" w:lineRule="auto"/>
      <w:ind w:firstLine="709"/>
      <w:jc w:val="both"/>
    </w:pPr>
    <w:rPr>
      <w:rFonts w:ascii="Times New Roman" w:eastAsia="Times New Roman" w:hAnsi="Times New Roman"/>
      <w:sz w:val="30"/>
      <w:szCs w:val="20"/>
      <w:lang w:eastAsia="ru-RU"/>
    </w:rPr>
  </w:style>
  <w:style w:type="character" w:customStyle="1" w:styleId="af3">
    <w:name w:val="Основной текст с отступом Знак"/>
    <w:basedOn w:val="a0"/>
    <w:link w:val="af2"/>
    <w:rsid w:val="00777578"/>
    <w:rPr>
      <w:rFonts w:ascii="Times New Roman" w:eastAsia="Times New Roman" w:hAnsi="Times New Roman" w:cs="Times New Roman"/>
      <w:sz w:val="30"/>
      <w:szCs w:val="20"/>
      <w:lang w:eastAsia="ru-RU"/>
    </w:rPr>
  </w:style>
  <w:style w:type="paragraph" w:styleId="11">
    <w:name w:val="toc 1"/>
    <w:basedOn w:val="a"/>
    <w:next w:val="a"/>
    <w:autoRedefine/>
    <w:semiHidden/>
    <w:rsid w:val="00777578"/>
    <w:pPr>
      <w:spacing w:before="360" w:after="0" w:line="240" w:lineRule="auto"/>
    </w:pPr>
    <w:rPr>
      <w:rFonts w:ascii="Arial" w:eastAsia="Times New Roman" w:hAnsi="Arial"/>
      <w:b/>
      <w:bCs/>
      <w:caps/>
      <w:sz w:val="20"/>
      <w:szCs w:val="28"/>
      <w:lang w:eastAsia="ru-RU"/>
    </w:rPr>
  </w:style>
  <w:style w:type="paragraph" w:styleId="12">
    <w:name w:val="index 1"/>
    <w:basedOn w:val="a"/>
    <w:next w:val="a"/>
    <w:autoRedefine/>
    <w:semiHidden/>
    <w:rsid w:val="00777578"/>
    <w:pPr>
      <w:spacing w:after="0" w:line="240" w:lineRule="auto"/>
      <w:ind w:left="200" w:hanging="200"/>
    </w:pPr>
    <w:rPr>
      <w:rFonts w:ascii="Times New Roman" w:eastAsia="Times New Roman" w:hAnsi="Times New Roman"/>
      <w:sz w:val="20"/>
      <w:szCs w:val="24"/>
      <w:lang w:eastAsia="ru-RU"/>
    </w:rPr>
  </w:style>
  <w:style w:type="character" w:styleId="af4">
    <w:name w:val="FollowedHyperlink"/>
    <w:basedOn w:val="a0"/>
    <w:rsid w:val="00777578"/>
    <w:rPr>
      <w:color w:val="800080"/>
      <w:u w:val="single"/>
    </w:rPr>
  </w:style>
  <w:style w:type="paragraph" w:styleId="33">
    <w:name w:val="Body Text Indent 3"/>
    <w:basedOn w:val="a"/>
    <w:link w:val="34"/>
    <w:rsid w:val="00777578"/>
    <w:pPr>
      <w:spacing w:after="0" w:line="240" w:lineRule="auto"/>
      <w:ind w:firstLine="567"/>
      <w:jc w:val="both"/>
    </w:pPr>
    <w:rPr>
      <w:rFonts w:ascii="Times New Roman" w:eastAsia="Times New Roman" w:hAnsi="Times New Roman"/>
      <w:sz w:val="28"/>
      <w:szCs w:val="20"/>
      <w:lang w:eastAsia="ru-RU"/>
    </w:rPr>
  </w:style>
  <w:style w:type="character" w:customStyle="1" w:styleId="34">
    <w:name w:val="Основной текст с отступом 3 Знак"/>
    <w:basedOn w:val="a0"/>
    <w:link w:val="33"/>
    <w:rsid w:val="00777578"/>
    <w:rPr>
      <w:rFonts w:ascii="Times New Roman" w:eastAsia="Times New Roman" w:hAnsi="Times New Roman" w:cs="Times New Roman"/>
      <w:sz w:val="28"/>
      <w:szCs w:val="20"/>
      <w:lang w:eastAsia="ru-RU"/>
    </w:rPr>
  </w:style>
  <w:style w:type="paragraph" w:styleId="af5">
    <w:name w:val="Subtitle"/>
    <w:basedOn w:val="a"/>
    <w:link w:val="af6"/>
    <w:qFormat/>
    <w:rsid w:val="00777578"/>
    <w:pPr>
      <w:spacing w:after="0" w:line="240" w:lineRule="auto"/>
      <w:jc w:val="center"/>
    </w:pPr>
    <w:rPr>
      <w:rFonts w:ascii="Times New Roman" w:eastAsia="Times New Roman" w:hAnsi="Times New Roman"/>
      <w:sz w:val="28"/>
      <w:szCs w:val="24"/>
      <w:lang w:eastAsia="ru-RU"/>
    </w:rPr>
  </w:style>
  <w:style w:type="character" w:customStyle="1" w:styleId="af6">
    <w:name w:val="Подзаголовок Знак"/>
    <w:basedOn w:val="a0"/>
    <w:link w:val="af5"/>
    <w:rsid w:val="00777578"/>
    <w:rPr>
      <w:rFonts w:ascii="Times New Roman" w:eastAsia="Times New Roman" w:hAnsi="Times New Roman" w:cs="Times New Roman"/>
      <w:sz w:val="28"/>
      <w:szCs w:val="24"/>
      <w:lang w:eastAsia="ru-RU"/>
    </w:rPr>
  </w:style>
  <w:style w:type="paragraph" w:customStyle="1" w:styleId="book">
    <w:name w:val="book"/>
    <w:basedOn w:val="a"/>
    <w:rsid w:val="00777578"/>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Emphasis"/>
    <w:basedOn w:val="a0"/>
    <w:uiPriority w:val="20"/>
    <w:qFormat/>
    <w:rsid w:val="00777578"/>
    <w:rPr>
      <w:i/>
      <w:iCs/>
    </w:rPr>
  </w:style>
  <w:style w:type="paragraph" w:styleId="z-">
    <w:name w:val="HTML Top of Form"/>
    <w:basedOn w:val="a"/>
    <w:next w:val="a"/>
    <w:link w:val="z-0"/>
    <w:hidden/>
    <w:uiPriority w:val="99"/>
    <w:semiHidden/>
    <w:unhideWhenUsed/>
    <w:rsid w:val="0077757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777578"/>
    <w:rPr>
      <w:rFonts w:ascii="Arial" w:eastAsia="Times New Roman" w:hAnsi="Arial" w:cs="Arial"/>
      <w:vanish/>
      <w:sz w:val="16"/>
      <w:szCs w:val="16"/>
      <w:lang w:eastAsia="ru-RU"/>
    </w:rPr>
  </w:style>
  <w:style w:type="character" w:customStyle="1" w:styleId="yaformsearch-precise-i">
    <w:name w:val="yaform__search-precise-i"/>
    <w:basedOn w:val="a0"/>
    <w:rsid w:val="00777578"/>
  </w:style>
  <w:style w:type="paragraph" w:styleId="z-1">
    <w:name w:val="HTML Bottom of Form"/>
    <w:basedOn w:val="a"/>
    <w:next w:val="a"/>
    <w:link w:val="z-2"/>
    <w:hidden/>
    <w:uiPriority w:val="99"/>
    <w:unhideWhenUsed/>
    <w:rsid w:val="0077757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777578"/>
    <w:rPr>
      <w:rFonts w:ascii="Arial" w:eastAsia="Times New Roman" w:hAnsi="Arial" w:cs="Arial"/>
      <w:vanish/>
      <w:sz w:val="16"/>
      <w:szCs w:val="16"/>
      <w:lang w:eastAsia="ru-RU"/>
    </w:rPr>
  </w:style>
  <w:style w:type="character" w:customStyle="1" w:styleId="b-feedbacksmall">
    <w:name w:val="b-feedback__small"/>
    <w:basedOn w:val="a0"/>
    <w:rsid w:val="00777578"/>
  </w:style>
  <w:style w:type="character" w:customStyle="1" w:styleId="tocnumber">
    <w:name w:val="tocnumber"/>
    <w:basedOn w:val="a0"/>
    <w:rsid w:val="00777578"/>
  </w:style>
  <w:style w:type="character" w:customStyle="1" w:styleId="toctext">
    <w:name w:val="toctext"/>
    <w:basedOn w:val="a0"/>
    <w:rsid w:val="007775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787609">
      <w:bodyDiv w:val="1"/>
      <w:marLeft w:val="0"/>
      <w:marRight w:val="0"/>
      <w:marTop w:val="0"/>
      <w:marBottom w:val="0"/>
      <w:divBdr>
        <w:top w:val="none" w:sz="0" w:space="0" w:color="auto"/>
        <w:left w:val="none" w:sz="0" w:space="0" w:color="auto"/>
        <w:bottom w:val="none" w:sz="0" w:space="0" w:color="auto"/>
        <w:right w:val="none" w:sz="0" w:space="0" w:color="auto"/>
      </w:divBdr>
      <w:divsChild>
        <w:div w:id="557979917">
          <w:marLeft w:val="0"/>
          <w:marRight w:val="0"/>
          <w:marTop w:val="0"/>
          <w:marBottom w:val="0"/>
          <w:divBdr>
            <w:top w:val="none" w:sz="0" w:space="0" w:color="auto"/>
            <w:left w:val="none" w:sz="0" w:space="0" w:color="auto"/>
            <w:bottom w:val="none" w:sz="0" w:space="0" w:color="auto"/>
            <w:right w:val="none" w:sz="0" w:space="0" w:color="auto"/>
          </w:divBdr>
          <w:divsChild>
            <w:div w:id="208759910">
              <w:marLeft w:val="0"/>
              <w:marRight w:val="0"/>
              <w:marTop w:val="0"/>
              <w:marBottom w:val="0"/>
              <w:divBdr>
                <w:top w:val="none" w:sz="0" w:space="0" w:color="auto"/>
                <w:left w:val="none" w:sz="0" w:space="0" w:color="auto"/>
                <w:bottom w:val="none" w:sz="0" w:space="0" w:color="auto"/>
                <w:right w:val="none" w:sz="0" w:space="0" w:color="auto"/>
              </w:divBdr>
            </w:div>
          </w:divsChild>
        </w:div>
        <w:div w:id="848641495">
          <w:marLeft w:val="0"/>
          <w:marRight w:val="0"/>
          <w:marTop w:val="0"/>
          <w:marBottom w:val="0"/>
          <w:divBdr>
            <w:top w:val="none" w:sz="0" w:space="0" w:color="auto"/>
            <w:left w:val="none" w:sz="0" w:space="0" w:color="auto"/>
            <w:bottom w:val="none" w:sz="0" w:space="0" w:color="auto"/>
            <w:right w:val="none" w:sz="0" w:space="0" w:color="auto"/>
          </w:divBdr>
        </w:div>
      </w:divsChild>
    </w:div>
    <w:div w:id="458844022">
      <w:bodyDiv w:val="1"/>
      <w:marLeft w:val="0"/>
      <w:marRight w:val="0"/>
      <w:marTop w:val="0"/>
      <w:marBottom w:val="0"/>
      <w:divBdr>
        <w:top w:val="none" w:sz="0" w:space="0" w:color="auto"/>
        <w:left w:val="none" w:sz="0" w:space="0" w:color="auto"/>
        <w:bottom w:val="none" w:sz="0" w:space="0" w:color="auto"/>
        <w:right w:val="none" w:sz="0" w:space="0" w:color="auto"/>
      </w:divBdr>
      <w:divsChild>
        <w:div w:id="761339122">
          <w:marLeft w:val="0"/>
          <w:marRight w:val="0"/>
          <w:marTop w:val="0"/>
          <w:marBottom w:val="0"/>
          <w:divBdr>
            <w:top w:val="none" w:sz="0" w:space="0" w:color="auto"/>
            <w:left w:val="none" w:sz="0" w:space="0" w:color="auto"/>
            <w:bottom w:val="none" w:sz="0" w:space="0" w:color="auto"/>
            <w:right w:val="none" w:sz="0" w:space="0" w:color="auto"/>
          </w:divBdr>
        </w:div>
        <w:div w:id="2028361985">
          <w:marLeft w:val="0"/>
          <w:marRight w:val="0"/>
          <w:marTop w:val="0"/>
          <w:marBottom w:val="0"/>
          <w:divBdr>
            <w:top w:val="none" w:sz="0" w:space="0" w:color="auto"/>
            <w:left w:val="none" w:sz="0" w:space="0" w:color="auto"/>
            <w:bottom w:val="none" w:sz="0" w:space="0" w:color="auto"/>
            <w:right w:val="none" w:sz="0" w:space="0" w:color="auto"/>
          </w:divBdr>
        </w:div>
      </w:divsChild>
    </w:div>
    <w:div w:id="506477908">
      <w:bodyDiv w:val="1"/>
      <w:marLeft w:val="0"/>
      <w:marRight w:val="0"/>
      <w:marTop w:val="0"/>
      <w:marBottom w:val="0"/>
      <w:divBdr>
        <w:top w:val="none" w:sz="0" w:space="0" w:color="auto"/>
        <w:left w:val="none" w:sz="0" w:space="0" w:color="auto"/>
        <w:bottom w:val="none" w:sz="0" w:space="0" w:color="auto"/>
        <w:right w:val="none" w:sz="0" w:space="0" w:color="auto"/>
      </w:divBdr>
      <w:divsChild>
        <w:div w:id="1003246078">
          <w:marLeft w:val="0"/>
          <w:marRight w:val="0"/>
          <w:marTop w:val="0"/>
          <w:marBottom w:val="0"/>
          <w:divBdr>
            <w:top w:val="none" w:sz="0" w:space="0" w:color="auto"/>
            <w:left w:val="none" w:sz="0" w:space="0" w:color="auto"/>
            <w:bottom w:val="none" w:sz="0" w:space="0" w:color="auto"/>
            <w:right w:val="none" w:sz="0" w:space="0" w:color="auto"/>
          </w:divBdr>
        </w:div>
      </w:divsChild>
    </w:div>
    <w:div w:id="1041587712">
      <w:bodyDiv w:val="1"/>
      <w:marLeft w:val="0"/>
      <w:marRight w:val="0"/>
      <w:marTop w:val="0"/>
      <w:marBottom w:val="0"/>
      <w:divBdr>
        <w:top w:val="none" w:sz="0" w:space="0" w:color="auto"/>
        <w:left w:val="none" w:sz="0" w:space="0" w:color="auto"/>
        <w:bottom w:val="none" w:sz="0" w:space="0" w:color="auto"/>
        <w:right w:val="none" w:sz="0" w:space="0" w:color="auto"/>
      </w:divBdr>
      <w:divsChild>
        <w:div w:id="1782527572">
          <w:marLeft w:val="0"/>
          <w:marRight w:val="0"/>
          <w:marTop w:val="0"/>
          <w:marBottom w:val="0"/>
          <w:divBdr>
            <w:top w:val="none" w:sz="0" w:space="0" w:color="auto"/>
            <w:left w:val="none" w:sz="0" w:space="0" w:color="auto"/>
            <w:bottom w:val="none" w:sz="0" w:space="0" w:color="auto"/>
            <w:right w:val="none" w:sz="0" w:space="0" w:color="auto"/>
          </w:divBdr>
        </w:div>
      </w:divsChild>
    </w:div>
    <w:div w:id="1085569708">
      <w:bodyDiv w:val="1"/>
      <w:marLeft w:val="0"/>
      <w:marRight w:val="0"/>
      <w:marTop w:val="0"/>
      <w:marBottom w:val="0"/>
      <w:divBdr>
        <w:top w:val="none" w:sz="0" w:space="0" w:color="auto"/>
        <w:left w:val="none" w:sz="0" w:space="0" w:color="auto"/>
        <w:bottom w:val="none" w:sz="0" w:space="0" w:color="auto"/>
        <w:right w:val="none" w:sz="0" w:space="0" w:color="auto"/>
      </w:divBdr>
      <w:divsChild>
        <w:div w:id="1025911952">
          <w:marLeft w:val="0"/>
          <w:marRight w:val="0"/>
          <w:marTop w:val="0"/>
          <w:marBottom w:val="0"/>
          <w:divBdr>
            <w:top w:val="none" w:sz="0" w:space="0" w:color="auto"/>
            <w:left w:val="none" w:sz="0" w:space="0" w:color="auto"/>
            <w:bottom w:val="none" w:sz="0" w:space="0" w:color="auto"/>
            <w:right w:val="none" w:sz="0" w:space="0" w:color="auto"/>
          </w:divBdr>
          <w:divsChild>
            <w:div w:id="658733440">
              <w:marLeft w:val="0"/>
              <w:marRight w:val="0"/>
              <w:marTop w:val="0"/>
              <w:marBottom w:val="0"/>
              <w:divBdr>
                <w:top w:val="none" w:sz="0" w:space="0" w:color="auto"/>
                <w:left w:val="none" w:sz="0" w:space="0" w:color="auto"/>
                <w:bottom w:val="none" w:sz="0" w:space="0" w:color="auto"/>
                <w:right w:val="none" w:sz="0" w:space="0" w:color="auto"/>
              </w:divBdr>
              <w:divsChild>
                <w:div w:id="2089961294">
                  <w:marLeft w:val="0"/>
                  <w:marRight w:val="0"/>
                  <w:marTop w:val="0"/>
                  <w:marBottom w:val="0"/>
                  <w:divBdr>
                    <w:top w:val="none" w:sz="0" w:space="0" w:color="auto"/>
                    <w:left w:val="none" w:sz="0" w:space="0" w:color="auto"/>
                    <w:bottom w:val="none" w:sz="0" w:space="0" w:color="auto"/>
                    <w:right w:val="none" w:sz="0" w:space="0" w:color="auto"/>
                  </w:divBdr>
                  <w:divsChild>
                    <w:div w:id="112427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284887">
      <w:bodyDiv w:val="1"/>
      <w:marLeft w:val="0"/>
      <w:marRight w:val="0"/>
      <w:marTop w:val="0"/>
      <w:marBottom w:val="0"/>
      <w:divBdr>
        <w:top w:val="none" w:sz="0" w:space="0" w:color="auto"/>
        <w:left w:val="none" w:sz="0" w:space="0" w:color="auto"/>
        <w:bottom w:val="none" w:sz="0" w:space="0" w:color="auto"/>
        <w:right w:val="none" w:sz="0" w:space="0" w:color="auto"/>
      </w:divBdr>
      <w:divsChild>
        <w:div w:id="1722745758">
          <w:marLeft w:val="0"/>
          <w:marRight w:val="0"/>
          <w:marTop w:val="0"/>
          <w:marBottom w:val="0"/>
          <w:divBdr>
            <w:top w:val="none" w:sz="0" w:space="0" w:color="auto"/>
            <w:left w:val="none" w:sz="0" w:space="0" w:color="auto"/>
            <w:bottom w:val="none" w:sz="0" w:space="0" w:color="auto"/>
            <w:right w:val="none" w:sz="0" w:space="0" w:color="auto"/>
          </w:divBdr>
          <w:divsChild>
            <w:div w:id="89280782">
              <w:marLeft w:val="0"/>
              <w:marRight w:val="0"/>
              <w:marTop w:val="0"/>
              <w:marBottom w:val="0"/>
              <w:divBdr>
                <w:top w:val="none" w:sz="0" w:space="0" w:color="auto"/>
                <w:left w:val="none" w:sz="0" w:space="0" w:color="auto"/>
                <w:bottom w:val="none" w:sz="0" w:space="0" w:color="auto"/>
                <w:right w:val="none" w:sz="0" w:space="0" w:color="auto"/>
              </w:divBdr>
            </w:div>
            <w:div w:id="191385365">
              <w:marLeft w:val="0"/>
              <w:marRight w:val="0"/>
              <w:marTop w:val="0"/>
              <w:marBottom w:val="0"/>
              <w:divBdr>
                <w:top w:val="none" w:sz="0" w:space="0" w:color="auto"/>
                <w:left w:val="none" w:sz="0" w:space="0" w:color="auto"/>
                <w:bottom w:val="none" w:sz="0" w:space="0" w:color="auto"/>
                <w:right w:val="none" w:sz="0" w:space="0" w:color="auto"/>
              </w:divBdr>
              <w:divsChild>
                <w:div w:id="1009143120">
                  <w:marLeft w:val="0"/>
                  <w:marRight w:val="0"/>
                  <w:marTop w:val="0"/>
                  <w:marBottom w:val="0"/>
                  <w:divBdr>
                    <w:top w:val="none" w:sz="0" w:space="0" w:color="auto"/>
                    <w:left w:val="none" w:sz="0" w:space="0" w:color="auto"/>
                    <w:bottom w:val="none" w:sz="0" w:space="0" w:color="auto"/>
                    <w:right w:val="none" w:sz="0" w:space="0" w:color="auto"/>
                  </w:divBdr>
                </w:div>
                <w:div w:id="1511409377">
                  <w:marLeft w:val="0"/>
                  <w:marRight w:val="0"/>
                  <w:marTop w:val="0"/>
                  <w:marBottom w:val="0"/>
                  <w:divBdr>
                    <w:top w:val="none" w:sz="0" w:space="0" w:color="auto"/>
                    <w:left w:val="none" w:sz="0" w:space="0" w:color="auto"/>
                    <w:bottom w:val="none" w:sz="0" w:space="0" w:color="auto"/>
                    <w:right w:val="none" w:sz="0" w:space="0" w:color="auto"/>
                  </w:divBdr>
                  <w:divsChild>
                    <w:div w:id="765347617">
                      <w:marLeft w:val="0"/>
                      <w:marRight w:val="0"/>
                      <w:marTop w:val="0"/>
                      <w:marBottom w:val="0"/>
                      <w:divBdr>
                        <w:top w:val="none" w:sz="0" w:space="0" w:color="auto"/>
                        <w:left w:val="none" w:sz="0" w:space="0" w:color="auto"/>
                        <w:bottom w:val="none" w:sz="0" w:space="0" w:color="auto"/>
                        <w:right w:val="none" w:sz="0" w:space="0" w:color="auto"/>
                      </w:divBdr>
                      <w:divsChild>
                        <w:div w:id="197547198">
                          <w:marLeft w:val="0"/>
                          <w:marRight w:val="0"/>
                          <w:marTop w:val="0"/>
                          <w:marBottom w:val="0"/>
                          <w:divBdr>
                            <w:top w:val="none" w:sz="0" w:space="0" w:color="auto"/>
                            <w:left w:val="none" w:sz="0" w:space="0" w:color="auto"/>
                            <w:bottom w:val="none" w:sz="0" w:space="0" w:color="auto"/>
                            <w:right w:val="none" w:sz="0" w:space="0" w:color="auto"/>
                          </w:divBdr>
                          <w:divsChild>
                            <w:div w:id="79044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16376">
                  <w:marLeft w:val="0"/>
                  <w:marRight w:val="0"/>
                  <w:marTop w:val="0"/>
                  <w:marBottom w:val="0"/>
                  <w:divBdr>
                    <w:top w:val="none" w:sz="0" w:space="0" w:color="auto"/>
                    <w:left w:val="none" w:sz="0" w:space="0" w:color="auto"/>
                    <w:bottom w:val="none" w:sz="0" w:space="0" w:color="auto"/>
                    <w:right w:val="none" w:sz="0" w:space="0" w:color="auto"/>
                  </w:divBdr>
                  <w:divsChild>
                    <w:div w:id="1501847348">
                      <w:marLeft w:val="0"/>
                      <w:marRight w:val="0"/>
                      <w:marTop w:val="0"/>
                      <w:marBottom w:val="0"/>
                      <w:divBdr>
                        <w:top w:val="none" w:sz="0" w:space="0" w:color="auto"/>
                        <w:left w:val="none" w:sz="0" w:space="0" w:color="auto"/>
                        <w:bottom w:val="none" w:sz="0" w:space="0" w:color="auto"/>
                        <w:right w:val="none" w:sz="0" w:space="0" w:color="auto"/>
                      </w:divBdr>
                      <w:divsChild>
                        <w:div w:id="2042633023">
                          <w:marLeft w:val="0"/>
                          <w:marRight w:val="0"/>
                          <w:marTop w:val="0"/>
                          <w:marBottom w:val="0"/>
                          <w:divBdr>
                            <w:top w:val="none" w:sz="0" w:space="0" w:color="auto"/>
                            <w:left w:val="none" w:sz="0" w:space="0" w:color="auto"/>
                            <w:bottom w:val="none" w:sz="0" w:space="0" w:color="auto"/>
                            <w:right w:val="none" w:sz="0" w:space="0" w:color="auto"/>
                          </w:divBdr>
                          <w:divsChild>
                            <w:div w:id="63930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1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32777">
      <w:bodyDiv w:val="1"/>
      <w:marLeft w:val="0"/>
      <w:marRight w:val="0"/>
      <w:marTop w:val="0"/>
      <w:marBottom w:val="0"/>
      <w:divBdr>
        <w:top w:val="none" w:sz="0" w:space="0" w:color="auto"/>
        <w:left w:val="none" w:sz="0" w:space="0" w:color="auto"/>
        <w:bottom w:val="none" w:sz="0" w:space="0" w:color="auto"/>
        <w:right w:val="none" w:sz="0" w:space="0" w:color="auto"/>
      </w:divBdr>
      <w:divsChild>
        <w:div w:id="622879520">
          <w:marLeft w:val="0"/>
          <w:marRight w:val="0"/>
          <w:marTop w:val="0"/>
          <w:marBottom w:val="0"/>
          <w:divBdr>
            <w:top w:val="none" w:sz="0" w:space="0" w:color="auto"/>
            <w:left w:val="none" w:sz="0" w:space="0" w:color="auto"/>
            <w:bottom w:val="none" w:sz="0" w:space="0" w:color="auto"/>
            <w:right w:val="none" w:sz="0" w:space="0" w:color="auto"/>
          </w:divBdr>
        </w:div>
        <w:div w:id="1643536803">
          <w:marLeft w:val="0"/>
          <w:marRight w:val="0"/>
          <w:marTop w:val="0"/>
          <w:marBottom w:val="0"/>
          <w:divBdr>
            <w:top w:val="none" w:sz="0" w:space="0" w:color="auto"/>
            <w:left w:val="none" w:sz="0" w:space="0" w:color="auto"/>
            <w:bottom w:val="none" w:sz="0" w:space="0" w:color="auto"/>
            <w:right w:val="none" w:sz="0" w:space="0" w:color="auto"/>
          </w:divBdr>
        </w:div>
      </w:divsChild>
    </w:div>
    <w:div w:id="1145121001">
      <w:bodyDiv w:val="1"/>
      <w:marLeft w:val="0"/>
      <w:marRight w:val="0"/>
      <w:marTop w:val="0"/>
      <w:marBottom w:val="0"/>
      <w:divBdr>
        <w:top w:val="none" w:sz="0" w:space="0" w:color="auto"/>
        <w:left w:val="none" w:sz="0" w:space="0" w:color="auto"/>
        <w:bottom w:val="none" w:sz="0" w:space="0" w:color="auto"/>
        <w:right w:val="none" w:sz="0" w:space="0" w:color="auto"/>
      </w:divBdr>
    </w:div>
    <w:div w:id="1228494843">
      <w:bodyDiv w:val="1"/>
      <w:marLeft w:val="0"/>
      <w:marRight w:val="0"/>
      <w:marTop w:val="0"/>
      <w:marBottom w:val="0"/>
      <w:divBdr>
        <w:top w:val="none" w:sz="0" w:space="0" w:color="auto"/>
        <w:left w:val="none" w:sz="0" w:space="0" w:color="auto"/>
        <w:bottom w:val="none" w:sz="0" w:space="0" w:color="auto"/>
        <w:right w:val="none" w:sz="0" w:space="0" w:color="auto"/>
      </w:divBdr>
      <w:divsChild>
        <w:div w:id="150030433">
          <w:marLeft w:val="0"/>
          <w:marRight w:val="0"/>
          <w:marTop w:val="0"/>
          <w:marBottom w:val="0"/>
          <w:divBdr>
            <w:top w:val="none" w:sz="0" w:space="0" w:color="auto"/>
            <w:left w:val="none" w:sz="0" w:space="0" w:color="auto"/>
            <w:bottom w:val="none" w:sz="0" w:space="0" w:color="auto"/>
            <w:right w:val="none" w:sz="0" w:space="0" w:color="auto"/>
          </w:divBdr>
        </w:div>
        <w:div w:id="1118455755">
          <w:marLeft w:val="0"/>
          <w:marRight w:val="0"/>
          <w:marTop w:val="0"/>
          <w:marBottom w:val="0"/>
          <w:divBdr>
            <w:top w:val="none" w:sz="0" w:space="0" w:color="auto"/>
            <w:left w:val="none" w:sz="0" w:space="0" w:color="auto"/>
            <w:bottom w:val="none" w:sz="0" w:space="0" w:color="auto"/>
            <w:right w:val="none" w:sz="0" w:space="0" w:color="auto"/>
          </w:divBdr>
        </w:div>
      </w:divsChild>
    </w:div>
    <w:div w:id="1397434136">
      <w:bodyDiv w:val="1"/>
      <w:marLeft w:val="0"/>
      <w:marRight w:val="0"/>
      <w:marTop w:val="0"/>
      <w:marBottom w:val="0"/>
      <w:divBdr>
        <w:top w:val="none" w:sz="0" w:space="0" w:color="auto"/>
        <w:left w:val="none" w:sz="0" w:space="0" w:color="auto"/>
        <w:bottom w:val="none" w:sz="0" w:space="0" w:color="auto"/>
        <w:right w:val="none" w:sz="0" w:space="0" w:color="auto"/>
      </w:divBdr>
    </w:div>
    <w:div w:id="1702123348">
      <w:bodyDiv w:val="1"/>
      <w:marLeft w:val="0"/>
      <w:marRight w:val="0"/>
      <w:marTop w:val="0"/>
      <w:marBottom w:val="0"/>
      <w:divBdr>
        <w:top w:val="none" w:sz="0" w:space="0" w:color="auto"/>
        <w:left w:val="none" w:sz="0" w:space="0" w:color="auto"/>
        <w:bottom w:val="none" w:sz="0" w:space="0" w:color="auto"/>
        <w:right w:val="none" w:sz="0" w:space="0" w:color="auto"/>
      </w:divBdr>
    </w:div>
    <w:div w:id="1748334397">
      <w:bodyDiv w:val="1"/>
      <w:marLeft w:val="0"/>
      <w:marRight w:val="0"/>
      <w:marTop w:val="0"/>
      <w:marBottom w:val="0"/>
      <w:divBdr>
        <w:top w:val="none" w:sz="0" w:space="0" w:color="auto"/>
        <w:left w:val="none" w:sz="0" w:space="0" w:color="auto"/>
        <w:bottom w:val="none" w:sz="0" w:space="0" w:color="auto"/>
        <w:right w:val="none" w:sz="0" w:space="0" w:color="auto"/>
      </w:divBdr>
      <w:divsChild>
        <w:div w:id="67961906">
          <w:marLeft w:val="0"/>
          <w:marRight w:val="0"/>
          <w:marTop w:val="0"/>
          <w:marBottom w:val="0"/>
          <w:divBdr>
            <w:top w:val="none" w:sz="0" w:space="0" w:color="auto"/>
            <w:left w:val="none" w:sz="0" w:space="0" w:color="auto"/>
            <w:bottom w:val="none" w:sz="0" w:space="0" w:color="auto"/>
            <w:right w:val="none" w:sz="0" w:space="0" w:color="auto"/>
          </w:divBdr>
          <w:divsChild>
            <w:div w:id="11156274">
              <w:marLeft w:val="0"/>
              <w:marRight w:val="0"/>
              <w:marTop w:val="0"/>
              <w:marBottom w:val="0"/>
              <w:divBdr>
                <w:top w:val="none" w:sz="0" w:space="0" w:color="auto"/>
                <w:left w:val="none" w:sz="0" w:space="0" w:color="auto"/>
                <w:bottom w:val="none" w:sz="0" w:space="0" w:color="auto"/>
                <w:right w:val="none" w:sz="0" w:space="0" w:color="auto"/>
              </w:divBdr>
            </w:div>
            <w:div w:id="172568816">
              <w:marLeft w:val="0"/>
              <w:marRight w:val="0"/>
              <w:marTop w:val="0"/>
              <w:marBottom w:val="0"/>
              <w:divBdr>
                <w:top w:val="none" w:sz="0" w:space="0" w:color="auto"/>
                <w:left w:val="none" w:sz="0" w:space="0" w:color="auto"/>
                <w:bottom w:val="none" w:sz="0" w:space="0" w:color="auto"/>
                <w:right w:val="none" w:sz="0" w:space="0" w:color="auto"/>
              </w:divBdr>
            </w:div>
            <w:div w:id="1613593515">
              <w:marLeft w:val="0"/>
              <w:marRight w:val="0"/>
              <w:marTop w:val="0"/>
              <w:marBottom w:val="0"/>
              <w:divBdr>
                <w:top w:val="none" w:sz="0" w:space="0" w:color="auto"/>
                <w:left w:val="none" w:sz="0" w:space="0" w:color="auto"/>
                <w:bottom w:val="none" w:sz="0" w:space="0" w:color="auto"/>
                <w:right w:val="none" w:sz="0" w:space="0" w:color="auto"/>
              </w:divBdr>
              <w:divsChild>
                <w:div w:id="209986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79048">
      <w:bodyDiv w:val="1"/>
      <w:marLeft w:val="0"/>
      <w:marRight w:val="0"/>
      <w:marTop w:val="0"/>
      <w:marBottom w:val="0"/>
      <w:divBdr>
        <w:top w:val="none" w:sz="0" w:space="0" w:color="auto"/>
        <w:left w:val="none" w:sz="0" w:space="0" w:color="auto"/>
        <w:bottom w:val="none" w:sz="0" w:space="0" w:color="auto"/>
        <w:right w:val="none" w:sz="0" w:space="0" w:color="auto"/>
      </w:divBdr>
      <w:divsChild>
        <w:div w:id="1278028712">
          <w:marLeft w:val="0"/>
          <w:marRight w:val="0"/>
          <w:marTop w:val="0"/>
          <w:marBottom w:val="0"/>
          <w:divBdr>
            <w:top w:val="none" w:sz="0" w:space="0" w:color="auto"/>
            <w:left w:val="none" w:sz="0" w:space="0" w:color="auto"/>
            <w:bottom w:val="none" w:sz="0" w:space="0" w:color="auto"/>
            <w:right w:val="none" w:sz="0" w:space="0" w:color="auto"/>
          </w:divBdr>
        </w:div>
      </w:divsChild>
    </w:div>
    <w:div w:id="1970746715">
      <w:bodyDiv w:val="1"/>
      <w:marLeft w:val="0"/>
      <w:marRight w:val="0"/>
      <w:marTop w:val="0"/>
      <w:marBottom w:val="0"/>
      <w:divBdr>
        <w:top w:val="none" w:sz="0" w:space="0" w:color="auto"/>
        <w:left w:val="none" w:sz="0" w:space="0" w:color="auto"/>
        <w:bottom w:val="none" w:sz="0" w:space="0" w:color="auto"/>
        <w:right w:val="none" w:sz="0" w:space="0" w:color="auto"/>
      </w:divBdr>
      <w:divsChild>
        <w:div w:id="579678780">
          <w:marLeft w:val="0"/>
          <w:marRight w:val="0"/>
          <w:marTop w:val="0"/>
          <w:marBottom w:val="0"/>
          <w:divBdr>
            <w:top w:val="none" w:sz="0" w:space="0" w:color="auto"/>
            <w:left w:val="none" w:sz="0" w:space="0" w:color="auto"/>
            <w:bottom w:val="none" w:sz="0" w:space="0" w:color="auto"/>
            <w:right w:val="none" w:sz="0" w:space="0" w:color="auto"/>
          </w:divBdr>
          <w:divsChild>
            <w:div w:id="165639067">
              <w:marLeft w:val="0"/>
              <w:marRight w:val="0"/>
              <w:marTop w:val="0"/>
              <w:marBottom w:val="0"/>
              <w:divBdr>
                <w:top w:val="none" w:sz="0" w:space="0" w:color="auto"/>
                <w:left w:val="none" w:sz="0" w:space="0" w:color="auto"/>
                <w:bottom w:val="none" w:sz="0" w:space="0" w:color="auto"/>
                <w:right w:val="none" w:sz="0" w:space="0" w:color="auto"/>
              </w:divBdr>
            </w:div>
          </w:divsChild>
        </w:div>
        <w:div w:id="1116019477">
          <w:marLeft w:val="0"/>
          <w:marRight w:val="0"/>
          <w:marTop w:val="0"/>
          <w:marBottom w:val="0"/>
          <w:divBdr>
            <w:top w:val="none" w:sz="0" w:space="0" w:color="auto"/>
            <w:left w:val="none" w:sz="0" w:space="0" w:color="auto"/>
            <w:bottom w:val="none" w:sz="0" w:space="0" w:color="auto"/>
            <w:right w:val="none" w:sz="0" w:space="0" w:color="auto"/>
          </w:divBdr>
          <w:divsChild>
            <w:div w:id="316886727">
              <w:marLeft w:val="0"/>
              <w:marRight w:val="0"/>
              <w:marTop w:val="0"/>
              <w:marBottom w:val="0"/>
              <w:divBdr>
                <w:top w:val="none" w:sz="0" w:space="0" w:color="auto"/>
                <w:left w:val="none" w:sz="0" w:space="0" w:color="auto"/>
                <w:bottom w:val="none" w:sz="0" w:space="0" w:color="auto"/>
                <w:right w:val="none" w:sz="0" w:space="0" w:color="auto"/>
              </w:divBdr>
            </w:div>
            <w:div w:id="324674783">
              <w:marLeft w:val="0"/>
              <w:marRight w:val="0"/>
              <w:marTop w:val="0"/>
              <w:marBottom w:val="0"/>
              <w:divBdr>
                <w:top w:val="none" w:sz="0" w:space="0" w:color="auto"/>
                <w:left w:val="none" w:sz="0" w:space="0" w:color="auto"/>
                <w:bottom w:val="none" w:sz="0" w:space="0" w:color="auto"/>
                <w:right w:val="none" w:sz="0" w:space="0" w:color="auto"/>
              </w:divBdr>
            </w:div>
            <w:div w:id="1123309478">
              <w:marLeft w:val="0"/>
              <w:marRight w:val="0"/>
              <w:marTop w:val="0"/>
              <w:marBottom w:val="0"/>
              <w:divBdr>
                <w:top w:val="none" w:sz="0" w:space="0" w:color="auto"/>
                <w:left w:val="none" w:sz="0" w:space="0" w:color="auto"/>
                <w:bottom w:val="none" w:sz="0" w:space="0" w:color="auto"/>
                <w:right w:val="none" w:sz="0" w:space="0" w:color="auto"/>
              </w:divBdr>
              <w:divsChild>
                <w:div w:id="1485775683">
                  <w:marLeft w:val="0"/>
                  <w:marRight w:val="0"/>
                  <w:marTop w:val="0"/>
                  <w:marBottom w:val="0"/>
                  <w:divBdr>
                    <w:top w:val="none" w:sz="0" w:space="0" w:color="auto"/>
                    <w:left w:val="none" w:sz="0" w:space="0" w:color="auto"/>
                    <w:bottom w:val="none" w:sz="0" w:space="0" w:color="auto"/>
                    <w:right w:val="none" w:sz="0" w:space="0" w:color="auto"/>
                  </w:divBdr>
                  <w:divsChild>
                    <w:div w:id="358048937">
                      <w:marLeft w:val="0"/>
                      <w:marRight w:val="0"/>
                      <w:marTop w:val="0"/>
                      <w:marBottom w:val="0"/>
                      <w:divBdr>
                        <w:top w:val="none" w:sz="0" w:space="0" w:color="auto"/>
                        <w:left w:val="none" w:sz="0" w:space="0" w:color="auto"/>
                        <w:bottom w:val="none" w:sz="0" w:space="0" w:color="auto"/>
                        <w:right w:val="none" w:sz="0" w:space="0" w:color="auto"/>
                      </w:divBdr>
                      <w:divsChild>
                        <w:div w:id="97853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616174">
              <w:marLeft w:val="0"/>
              <w:marRight w:val="0"/>
              <w:marTop w:val="0"/>
              <w:marBottom w:val="0"/>
              <w:divBdr>
                <w:top w:val="none" w:sz="0" w:space="0" w:color="auto"/>
                <w:left w:val="none" w:sz="0" w:space="0" w:color="auto"/>
                <w:bottom w:val="none" w:sz="0" w:space="0" w:color="auto"/>
                <w:right w:val="none" w:sz="0" w:space="0" w:color="auto"/>
              </w:divBdr>
              <w:divsChild>
                <w:div w:id="147062969">
                  <w:marLeft w:val="0"/>
                  <w:marRight w:val="0"/>
                  <w:marTop w:val="0"/>
                  <w:marBottom w:val="0"/>
                  <w:divBdr>
                    <w:top w:val="none" w:sz="0" w:space="0" w:color="auto"/>
                    <w:left w:val="none" w:sz="0" w:space="0" w:color="auto"/>
                    <w:bottom w:val="none" w:sz="0" w:space="0" w:color="auto"/>
                    <w:right w:val="none" w:sz="0" w:space="0" w:color="auto"/>
                  </w:divBdr>
                  <w:divsChild>
                    <w:div w:id="745348377">
                      <w:marLeft w:val="0"/>
                      <w:marRight w:val="0"/>
                      <w:marTop w:val="0"/>
                      <w:marBottom w:val="0"/>
                      <w:divBdr>
                        <w:top w:val="none" w:sz="0" w:space="0" w:color="auto"/>
                        <w:left w:val="none" w:sz="0" w:space="0" w:color="auto"/>
                        <w:bottom w:val="none" w:sz="0" w:space="0" w:color="auto"/>
                        <w:right w:val="none" w:sz="0" w:space="0" w:color="auto"/>
                      </w:divBdr>
                    </w:div>
                    <w:div w:id="987513627">
                      <w:marLeft w:val="0"/>
                      <w:marRight w:val="0"/>
                      <w:marTop w:val="0"/>
                      <w:marBottom w:val="0"/>
                      <w:divBdr>
                        <w:top w:val="none" w:sz="0" w:space="0" w:color="auto"/>
                        <w:left w:val="none" w:sz="0" w:space="0" w:color="auto"/>
                        <w:bottom w:val="none" w:sz="0" w:space="0" w:color="auto"/>
                        <w:right w:val="none" w:sz="0" w:space="0" w:color="auto"/>
                      </w:divBdr>
                    </w:div>
                    <w:div w:id="1337266509">
                      <w:marLeft w:val="0"/>
                      <w:marRight w:val="0"/>
                      <w:marTop w:val="0"/>
                      <w:marBottom w:val="0"/>
                      <w:divBdr>
                        <w:top w:val="none" w:sz="0" w:space="0" w:color="auto"/>
                        <w:left w:val="none" w:sz="0" w:space="0" w:color="auto"/>
                        <w:bottom w:val="none" w:sz="0" w:space="0" w:color="auto"/>
                        <w:right w:val="none" w:sz="0" w:space="0" w:color="auto"/>
                      </w:divBdr>
                      <w:divsChild>
                        <w:div w:id="111756375">
                          <w:marLeft w:val="0"/>
                          <w:marRight w:val="0"/>
                          <w:marTop w:val="0"/>
                          <w:marBottom w:val="0"/>
                          <w:divBdr>
                            <w:top w:val="none" w:sz="0" w:space="0" w:color="auto"/>
                            <w:left w:val="none" w:sz="0" w:space="0" w:color="auto"/>
                            <w:bottom w:val="none" w:sz="0" w:space="0" w:color="auto"/>
                            <w:right w:val="none" w:sz="0" w:space="0" w:color="auto"/>
                          </w:divBdr>
                        </w:div>
                      </w:divsChild>
                    </w:div>
                    <w:div w:id="152679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182768">
              <w:marLeft w:val="0"/>
              <w:marRight w:val="0"/>
              <w:marTop w:val="0"/>
              <w:marBottom w:val="0"/>
              <w:divBdr>
                <w:top w:val="none" w:sz="0" w:space="0" w:color="auto"/>
                <w:left w:val="none" w:sz="0" w:space="0" w:color="auto"/>
                <w:bottom w:val="none" w:sz="0" w:space="0" w:color="auto"/>
                <w:right w:val="none" w:sz="0" w:space="0" w:color="auto"/>
              </w:divBdr>
              <w:divsChild>
                <w:div w:id="110719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targetScreenSz w:val="800x600"/>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D0%9E%D0%BA%D1%80%D0%B0%D1%81%D0%BA%D0%B0_%D0%BC%D0%B8%D0%BA%D1%80%D0%BE%D0%BE%D1%80%D0%B3%D0%B0%D0%BD%D0%B8%D0%B7%D0%BC%D0%BE%D0%B2" TargetMode="External"/><Relationship Id="rId21" Type="http://schemas.openxmlformats.org/officeDocument/2006/relationships/hyperlink" Target="http://direct.yandex.ru/search?from=http://www.medical-enc.ru/2/bacteriological_laboratory.shtml&amp;ref-page=73281" TargetMode="External"/><Relationship Id="rId42" Type="http://schemas.openxmlformats.org/officeDocument/2006/relationships/image" Target="media/image4.png"/><Relationship Id="rId63" Type="http://schemas.openxmlformats.org/officeDocument/2006/relationships/image" Target="media/image20.png"/><Relationship Id="rId84" Type="http://schemas.openxmlformats.org/officeDocument/2006/relationships/hyperlink" Target="http://www.ilal.ru/nervyi/mikroskopiya_mikroorganizmov_v_okrashennom_vide.html" TargetMode="External"/><Relationship Id="rId138" Type="http://schemas.openxmlformats.org/officeDocument/2006/relationships/hyperlink" Target="http://ru.wikipedia.org/wiki/%D0%A0%D0%B0%D1%81%D1%82%D0%B2%D0%BE%D1%80_%D0%9B%D1%8E%D0%B3%D0%BE%D0%BB%D1%8F" TargetMode="External"/><Relationship Id="rId159" Type="http://schemas.openxmlformats.org/officeDocument/2006/relationships/hyperlink" Target="http://ru.wikipedia.org/wiki/%D0%93%D1%80%D0%B0%D0%BC,_%D0%93%D0%B0%D0%BD%D1%81_%D0%9A%D1%80%D0%B8%D1%81%D1%82%D0%B8%D0%B0%D0%BD" TargetMode="External"/><Relationship Id="rId170" Type="http://schemas.openxmlformats.org/officeDocument/2006/relationships/hyperlink" Target="http://ru.wikipedia.org/wiki/%D0%9C%D0%B5%D1%82%D0%BE%D0%B4_%D0%93%D1%80%D0%B0%D0%BC%D0%B0" TargetMode="External"/><Relationship Id="rId191" Type="http://schemas.openxmlformats.org/officeDocument/2006/relationships/hyperlink" Target="http://ru.wikipedia.org/wiki/%D0%90%D0%BD%D0%B8%D0%BB%D0%B8%D0%BD%D0%BE%D0%B2%D1%8B%D0%B5_%D0%BA%D1%80%D0%B0%D1%81%D0%B8%D1%82%D0%B5%D0%BB%D0%B8" TargetMode="External"/><Relationship Id="rId205" Type="http://schemas.openxmlformats.org/officeDocument/2006/relationships/hyperlink" Target="http://ru.wikipedia.org/wiki/%D0%A0%D0%B0%D1%81%D1%82%D0%B2%D0%BE%D1%80_%D0%9B%D1%8E%D0%B3%D0%BE%D0%BB%D1%8F" TargetMode="External"/><Relationship Id="rId107" Type="http://schemas.openxmlformats.org/officeDocument/2006/relationships/hyperlink" Target="http://ru.wikipedia.org/wiki/%D0%9C%D0%B8%D0%BA%D1%80%D0%BE%D0%BE%D1%80%D0%B3%D0%B0%D0%BD%D0%B8%D0%B7%D0%BC" TargetMode="External"/><Relationship Id="rId11" Type="http://schemas.openxmlformats.org/officeDocument/2006/relationships/hyperlink" Target="http://www.medical-enc.ru/15/petri-cup.shtml" TargetMode="External"/><Relationship Id="rId32" Type="http://schemas.openxmlformats.org/officeDocument/2006/relationships/hyperlink" Target="http://ru.wikipedia.org/wiki/%D0%9A%D1%80%D0%BE%D0%B2%D1%8C" TargetMode="External"/><Relationship Id="rId53" Type="http://schemas.openxmlformats.org/officeDocument/2006/relationships/image" Target="media/image12.png"/><Relationship Id="rId74" Type="http://schemas.openxmlformats.org/officeDocument/2006/relationships/image" Target="media/image29.png"/><Relationship Id="rId128" Type="http://schemas.openxmlformats.org/officeDocument/2006/relationships/hyperlink" Target="http://ru.wikipedia.org/wiki/%D0%9F%D1%80%D0%BE%D1%81%D1%82%D0%B5%D0%B9%D1%88%D0%B8%D0%B5" TargetMode="External"/><Relationship Id="rId149" Type="http://schemas.openxmlformats.org/officeDocument/2006/relationships/hyperlink" Target="http://commons.wikimedia.org/wiki/File:Gram_stain_01.jpg?uselang=ru" TargetMode="External"/><Relationship Id="rId5" Type="http://schemas.openxmlformats.org/officeDocument/2006/relationships/footnotes" Target="footnotes.xml"/><Relationship Id="rId95" Type="http://schemas.openxmlformats.org/officeDocument/2006/relationships/control" Target="activeX/activeX4.xml"/><Relationship Id="rId160" Type="http://schemas.openxmlformats.org/officeDocument/2006/relationships/hyperlink" Target="http://ru.wikipedia.org/wiki/%D0%90%D0%BD%D0%B8%D0%BB%D0%B8%D0%BD%D0%BE%D0%B2%D1%8B%D0%B5_%D0%BA%D1%80%D0%B0%D1%81%D0%B8%D1%82%D0%B5%D0%BB%D0%B8" TargetMode="External"/><Relationship Id="rId181" Type="http://schemas.openxmlformats.org/officeDocument/2006/relationships/hyperlink" Target="http://ru.wikipedia.org/wiki/Neisseria" TargetMode="External"/><Relationship Id="rId216" Type="http://schemas.openxmlformats.org/officeDocument/2006/relationships/fontTable" Target="fontTable.xml"/><Relationship Id="rId22" Type="http://schemas.openxmlformats.org/officeDocument/2006/relationships/hyperlink" Target="http://an.yandex.ru/count/MXGztXZptpy40000Zhd4u0G5XP7a4PK2cm5kGoi1DeYwgGk00OcV206O1vsZgKW5dB5lJda1bg4L5E6Qh76Qf9AbudyffXUAelpF2Qe1fPAXiv6t9XWY0u-yKRw33f-rHLgP1PE22fbNGeoGhqkWa1bahv2lIwUBewYmgHCs0wC1f0Ak_1aRYVhgMia4iBMntBe2Vn00?test-tag=8946689" TargetMode="External"/><Relationship Id="rId43" Type="http://schemas.openxmlformats.org/officeDocument/2006/relationships/hyperlink" Target="http://wiki.optictrade.ru/index.php?title=%D0%A4%D0%B0%D0%B9%D0%BB:Cond_na1,25.png" TargetMode="External"/><Relationship Id="rId64" Type="http://schemas.openxmlformats.org/officeDocument/2006/relationships/image" Target="media/image21.png"/><Relationship Id="rId118" Type="http://schemas.openxmlformats.org/officeDocument/2006/relationships/hyperlink" Target="http://ru.wikipedia.org/wiki/%D0%9E%D0%BA%D1%80%D0%B0%D1%81%D0%BA%D0%B0_%D0%BC%D0%B8%D0%BA%D1%80%D0%BE%D0%BE%D1%80%D0%B3%D0%B0%D0%BD%D0%B8%D0%B7%D0%BC%D0%BE%D0%B2" TargetMode="External"/><Relationship Id="rId139" Type="http://schemas.openxmlformats.org/officeDocument/2006/relationships/hyperlink" Target="http://ru.wikipedia.org/w/index.php?title=%D0%9B%D0%B0%D0%BA%D1%82%D0%BE%D1%84%D1%83%D0%BA%D1%81%D0%B8%D0%BD&amp;action=edit&amp;redlink=1" TargetMode="External"/><Relationship Id="rId85" Type="http://schemas.openxmlformats.org/officeDocument/2006/relationships/image" Target="media/image36.jpeg"/><Relationship Id="rId150" Type="http://schemas.openxmlformats.org/officeDocument/2006/relationships/image" Target="media/image46.jpeg"/><Relationship Id="rId171" Type="http://schemas.openxmlformats.org/officeDocument/2006/relationships/hyperlink" Target="http://ru.wikipedia.org/wiki/%D0%9C%D0%B5%D1%82%D0%BE%D0%B4_%D0%93%D1%80%D0%B0%D0%BC%D0%B0" TargetMode="External"/><Relationship Id="rId192" Type="http://schemas.openxmlformats.org/officeDocument/2006/relationships/hyperlink" Target="http://ru.wikipedia.org/wiki/%D0%9C%D0%B5%D1%82%D0%B8%D0%BB%D0%BE%D0%B2%D1%8B%D0%B9_%D1%84%D0%B8%D0%BE%D0%BB%D0%B5%D1%82%D0%BE%D0%B2%D1%8B%D0%B9" TargetMode="External"/><Relationship Id="rId206" Type="http://schemas.openxmlformats.org/officeDocument/2006/relationships/hyperlink" Target="http://ru.wikipedia.org/wiki/%D0%99%D0%BE%D0%B4" TargetMode="External"/><Relationship Id="rId12" Type="http://schemas.openxmlformats.org/officeDocument/2006/relationships/hyperlink" Target="http://www.medical-enc.ru/2/bacteria.shtml" TargetMode="External"/><Relationship Id="rId33" Type="http://schemas.openxmlformats.org/officeDocument/2006/relationships/hyperlink" Target="http://ru.wikipedia.org/wiki/%D0%A1%D0%BF%D0%B8%D0%BD%D0%BD%D0%BE%D0%BC%D0%BE%D0%B7%D0%B3%D0%BE%D0%B2%D0%B0%D1%8F_%D0%B6%D0%B8%D0%B4%D0%BA%D0%BE%D1%81%D1%82%D1%8C" TargetMode="External"/><Relationship Id="rId108" Type="http://schemas.openxmlformats.org/officeDocument/2006/relationships/hyperlink" Target="http://ru.wikipedia.org/wiki/%D0%91%D0%B0%D0%BA%D1%82%D0%B5%D1%80%D0%B8%D0%BE%D0%BB%D0%BE%D0%B3%D0%B8%D1%8F" TargetMode="External"/><Relationship Id="rId129" Type="http://schemas.openxmlformats.org/officeDocument/2006/relationships/hyperlink" Target="http://ru.wikipedia.org/wiki/%D0%91%D0%B0%D0%BA%D1%82%D0%B5%D1%80%D0%B8%D0%B8" TargetMode="External"/><Relationship Id="rId54" Type="http://schemas.openxmlformats.org/officeDocument/2006/relationships/header" Target="header1.xml"/><Relationship Id="rId75" Type="http://schemas.openxmlformats.org/officeDocument/2006/relationships/image" Target="media/image30.png"/><Relationship Id="rId96" Type="http://schemas.openxmlformats.org/officeDocument/2006/relationships/control" Target="activeX/activeX5.xml"/><Relationship Id="rId140" Type="http://schemas.openxmlformats.org/officeDocument/2006/relationships/hyperlink" Target="http://ru.wikipedia.org/wiki/%D0%9C%D0%B5%D1%82%D0%BE%D0%B4_%D0%93%D1%80%D0%B0%D0%BC%D0%B0" TargetMode="External"/><Relationship Id="rId161" Type="http://schemas.openxmlformats.org/officeDocument/2006/relationships/hyperlink" Target="http://ru.wikipedia.org/w/index.php?title=%D0%93%D0%B5%D0%BD%D1%86%D0%B8%D0%B0%D0%BD%D0%BE%D0%B2%D1%8B%D0%B9_%D1%84%D0%B8%D0%BE%D0%BB%D0%B5%D1%82%D0%BE%D0%B2%D1%8B%D0%B9&amp;action=edit&amp;redlink=1" TargetMode="External"/><Relationship Id="rId182" Type="http://schemas.openxmlformats.org/officeDocument/2006/relationships/hyperlink" Target="http://ru.wikipedia.org/wiki/%D0%A1%D0%BF%D0%BE%D1%80%D1%8B" TargetMode="External"/><Relationship Id="rId217" Type="http://schemas.openxmlformats.org/officeDocument/2006/relationships/theme" Target="theme/theme1.xml"/><Relationship Id="rId6" Type="http://schemas.openxmlformats.org/officeDocument/2006/relationships/endnotes" Target="endnotes.xml"/><Relationship Id="rId23" Type="http://schemas.openxmlformats.org/officeDocument/2006/relationships/hyperlink" Target="http://an.yandex.ru/count/MXGztb0YZq440000Zhd4u0G5XP7a4PK2cm5kGoi1DeYwgGk00OcV206O1vsZgKW5dB5lJda1bg4L5E6Qh76Qf9AbudyffXUAelpF2Qe7fPAXiv6t9XWY0u-yKRw33f-rHLgP1PE22fbNGeoGhqkWa1bahv2lIwUBewYmgHCs0wC1f0Ak_1aRYVhgMia4iBMntBe2Vn00?test-tag=8946689" TargetMode="External"/><Relationship Id="rId119" Type="http://schemas.openxmlformats.org/officeDocument/2006/relationships/hyperlink" Target="http://ru.wikipedia.org/wiki/%D0%9A%D1%80%D0%B0%D1%81%D0%B8%D1%82%D0%B5%D0%BB%D0%B8" TargetMode="External"/><Relationship Id="rId44" Type="http://schemas.openxmlformats.org/officeDocument/2006/relationships/image" Target="media/image5.png"/><Relationship Id="rId65" Type="http://schemas.openxmlformats.org/officeDocument/2006/relationships/image" Target="media/image22.png"/><Relationship Id="rId86" Type="http://schemas.openxmlformats.org/officeDocument/2006/relationships/image" Target="media/image37.wmf"/><Relationship Id="rId130" Type="http://schemas.openxmlformats.org/officeDocument/2006/relationships/hyperlink" Target="http://ru.wikipedia.org/wiki/%D0%A4%D1%83%D0%BA%D1%81%D0%B8%D0%BD" TargetMode="External"/><Relationship Id="rId151" Type="http://schemas.openxmlformats.org/officeDocument/2006/relationships/hyperlink" Target="http://ru.wikipedia.org/wiki/%D0%A4%D0%B0%D0%B9%D0%BB:Gram_stain_01.jpg" TargetMode="External"/><Relationship Id="rId172" Type="http://schemas.openxmlformats.org/officeDocument/2006/relationships/hyperlink" Target="http://ru.wikipedia.org/wiki/%D0%9C%D0%B5%D1%82%D0%BE%D0%B4_%D0%93%D1%80%D0%B0%D0%BC%D0%B0" TargetMode="External"/><Relationship Id="rId193" Type="http://schemas.openxmlformats.org/officeDocument/2006/relationships/hyperlink" Target="http://ru.wikipedia.org/w/index.php?title=%D0%9A%D1%80%D0%B8%D1%81%D1%82%D0%B0%D0%BB%D0%BB%D0%B2%D0%B8%D0%BE%D0%BB%D0%B5%D1%82&amp;action=edit&amp;redlink=1" TargetMode="External"/><Relationship Id="rId207" Type="http://schemas.openxmlformats.org/officeDocument/2006/relationships/hyperlink" Target="http://ru.wikipedia.org/wiki/%D0%90%D1%86%D0%B5%D1%82%D0%BE%D0%BD" TargetMode="External"/><Relationship Id="rId13" Type="http://schemas.openxmlformats.org/officeDocument/2006/relationships/hyperlink" Target="http://www.medical-enc.ru/15/posuda.shtml" TargetMode="External"/><Relationship Id="rId109" Type="http://schemas.openxmlformats.org/officeDocument/2006/relationships/hyperlink" Target="http://ru.wikipedia.org/wiki/%D0%9C%D0%B8%D0%BA%D1%80%D0%BE%D0%B1%D1%8B" TargetMode="External"/><Relationship Id="rId34" Type="http://schemas.openxmlformats.org/officeDocument/2006/relationships/hyperlink" Target="http://ru.wikipedia.org/wiki/%D0%A2%D0%B0%D0%B1%D1%83%D1%80%D0%B5%D1%82" TargetMode="External"/><Relationship Id="rId55" Type="http://schemas.openxmlformats.org/officeDocument/2006/relationships/header" Target="header2.xml"/><Relationship Id="rId76" Type="http://schemas.openxmlformats.org/officeDocument/2006/relationships/image" Target="media/image31.png"/><Relationship Id="rId97" Type="http://schemas.openxmlformats.org/officeDocument/2006/relationships/image" Target="media/image40.wmf"/><Relationship Id="rId120" Type="http://schemas.openxmlformats.org/officeDocument/2006/relationships/hyperlink" Target="http://ru.wikipedia.org/wiki/%D0%A2%D0%B5%D1%82%D1%80%D0%B0%D0%BE%D0%BA%D1%81%D0%B8%D0%B4_%D0%BE%D1%81%D0%BC%D0%B8%D1%8F" TargetMode="External"/><Relationship Id="rId141" Type="http://schemas.openxmlformats.org/officeDocument/2006/relationships/hyperlink" Target="http://ru.wikipedia.org/wiki/%D0%9C%D0%B5%D1%82%D0%BE%D0%B4_%D0%93%D1%80%D0%B0%D0%BC%D0%B0" TargetMode="External"/><Relationship Id="rId7" Type="http://schemas.openxmlformats.org/officeDocument/2006/relationships/hyperlink" Target="http://www.medical-enc.ru/2/bacteriological_issledovanie.shtml" TargetMode="External"/><Relationship Id="rId162" Type="http://schemas.openxmlformats.org/officeDocument/2006/relationships/hyperlink" Target="http://ru.wikipedia.org/wiki/%D0%9C%D0%B5%D1%82%D0%B8%D0%BB%D0%BE%D0%B2%D1%8B%D0%B9_%D1%84%D0%B8%D0%BE%D0%BB%D0%B5%D1%82%D0%BE%D0%B2%D1%8B%D0%B9" TargetMode="External"/><Relationship Id="rId183" Type="http://schemas.openxmlformats.org/officeDocument/2006/relationships/hyperlink" Target="http://ru.wikipedia.org/wiki/%D0%94%D1%80%D0%BE%D0%B6%D0%B6%D0%B8" TargetMode="External"/><Relationship Id="rId24" Type="http://schemas.openxmlformats.org/officeDocument/2006/relationships/hyperlink" Target="http://an.yandex.ru/count/MXGztjDi3bW40000Zhd4u0G5XP7a4PK2cm5kGoi1DuYowo6W18cl6_m1c0UTedl60PonRqvv0PQX5HJXcgnncgIIeBelVQP9Yg0KcmAg0QMIz5MHjoOO8WEFl56-WmwVjKLQcGMJWWgPLqACa4Kpe92lIw-GHJEdYqMee8yo3AC1f0Ak_1aRYVhgMia4iBMntBe2Vn00?test-tag=8946689" TargetMode="External"/><Relationship Id="rId45" Type="http://schemas.openxmlformats.org/officeDocument/2006/relationships/image" Target="media/image6.png"/><Relationship Id="rId66" Type="http://schemas.openxmlformats.org/officeDocument/2006/relationships/oleObject" Target="embeddings/oleObject2.bin"/><Relationship Id="rId87" Type="http://schemas.openxmlformats.org/officeDocument/2006/relationships/control" Target="activeX/activeX1.xml"/><Relationship Id="rId110" Type="http://schemas.openxmlformats.org/officeDocument/2006/relationships/hyperlink" Target="http://ru.wikipedia.org/wiki/%D0%9E%D1%80%D0%B3%D0%B0%D0%BD%D0%B5%D0%BB%D0%BB%D1%8B" TargetMode="External"/><Relationship Id="rId131" Type="http://schemas.openxmlformats.org/officeDocument/2006/relationships/hyperlink" Target="http://ru.wikipedia.org/wiki/%D0%9C%D0%B5%D1%82%D0%BE%D0%B4_%D0%93%D1%80%D0%B0%D0%BC%D0%B0" TargetMode="External"/><Relationship Id="rId152" Type="http://schemas.openxmlformats.org/officeDocument/2006/relationships/hyperlink" Target="http://ru.wikipedia.org/wiki/Staphylococcus_aureus" TargetMode="External"/><Relationship Id="rId173" Type="http://schemas.openxmlformats.org/officeDocument/2006/relationships/hyperlink" Target="http://ru.wikipedia.org/wiki/%D0%9C%D0%B5%D1%82%D0%BE%D0%B4_%D0%93%D1%80%D0%B0%D0%BC%D0%B0" TargetMode="External"/><Relationship Id="rId194" Type="http://schemas.openxmlformats.org/officeDocument/2006/relationships/hyperlink" Target="http://ru.wikipedia.org/wiki/%D0%A4%D1%83%D0%BA%D1%81%D0%B8%D0%BD" TargetMode="External"/><Relationship Id="rId208" Type="http://schemas.openxmlformats.org/officeDocument/2006/relationships/hyperlink" Target="http://ru.wikipedia.org/wiki/%D0%A4%D1%83%D0%BA%D1%81%D0%B8%D0%BD" TargetMode="External"/><Relationship Id="rId14" Type="http://schemas.openxmlformats.org/officeDocument/2006/relationships/hyperlink" Target="http://www.medical-enc.ru/17/sterilization.shtml" TargetMode="External"/><Relationship Id="rId30" Type="http://schemas.openxmlformats.org/officeDocument/2006/relationships/hyperlink" Target="http://ru.wikipedia.org/wiki/%D0%9C%D0%BE%D0%BA%D1%80%D0%BE%D1%82%D0%B0" TargetMode="External"/><Relationship Id="rId35" Type="http://schemas.openxmlformats.org/officeDocument/2006/relationships/hyperlink" Target="http://pharm-referatiki.ru/index2.php?option=com_content&amp;task=view&amp;id=33&amp;pop=1&amp;page=0" TargetMode="External"/><Relationship Id="rId56" Type="http://schemas.openxmlformats.org/officeDocument/2006/relationships/image" Target="media/image13.jpeg"/><Relationship Id="rId77" Type="http://schemas.openxmlformats.org/officeDocument/2006/relationships/image" Target="media/image32.png"/><Relationship Id="rId100" Type="http://schemas.openxmlformats.org/officeDocument/2006/relationships/image" Target="media/image42.png"/><Relationship Id="rId105" Type="http://schemas.openxmlformats.org/officeDocument/2006/relationships/hyperlink" Target="http://ru.wikipedia.org/wiki/%D0%9E%D0%BA%D1%80%D0%B0%D1%81%D0%BA%D0%B0_%D0%BC%D0%B8%D0%BA%D1%80%D0%BE%D0%BE%D1%80%D0%B3%D0%B0%D0%BD%D0%B8%D0%B7%D0%BC%D0%BE%D0%B2" TargetMode="External"/><Relationship Id="rId126" Type="http://schemas.openxmlformats.org/officeDocument/2006/relationships/hyperlink" Target="http://ru.wikipedia.org/wiki/%D0%9A%D0%BE%D0%BD%D0%B3%D0%BE_%D0%BA%D1%80%D0%B0%D1%81%D0%BD%D1%8B%D0%B9" TargetMode="External"/><Relationship Id="rId147" Type="http://schemas.openxmlformats.org/officeDocument/2006/relationships/hyperlink" Target="http://ru.wikipedia.org/wiki/%D0%A1%D0%BF%D0%B8%D0%BD%D0%BD%D0%BE%D0%BC%D0%BE%D0%B7%D0%B3%D0%BE%D0%B2%D0%B0%D1%8F_%D0%B6%D0%B8%D0%B4%D0%BA%D0%BE%D1%81%D1%82%D1%8C" TargetMode="External"/><Relationship Id="rId168" Type="http://schemas.openxmlformats.org/officeDocument/2006/relationships/hyperlink" Target="http://ru.wikipedia.org/wiki/%D0%9C%D0%B5%D1%82%D0%BE%D0%B4_%D0%93%D1%80%D0%B0%D0%BC%D0%B0" TargetMode="External"/><Relationship Id="rId8" Type="http://schemas.openxmlformats.org/officeDocument/2006/relationships/hyperlink" Target="http://www.medical-enc.ru/2/bolnica.shtml" TargetMode="External"/><Relationship Id="rId51" Type="http://schemas.openxmlformats.org/officeDocument/2006/relationships/image" Target="media/image10.png"/><Relationship Id="rId72" Type="http://schemas.openxmlformats.org/officeDocument/2006/relationships/image" Target="media/image27.png"/><Relationship Id="rId93" Type="http://schemas.openxmlformats.org/officeDocument/2006/relationships/hyperlink" Target="mailto:gita.sass@mail.ru" TargetMode="External"/><Relationship Id="rId98" Type="http://schemas.openxmlformats.org/officeDocument/2006/relationships/control" Target="activeX/activeX6.xml"/><Relationship Id="rId121" Type="http://schemas.openxmlformats.org/officeDocument/2006/relationships/hyperlink" Target="http://ru.wikipedia.org/wiki/%D0%9A%D1%80%D0%B0%D1%81%D0%B8%D1%82%D0%B5%D0%BB%D1%8C" TargetMode="External"/><Relationship Id="rId142" Type="http://schemas.openxmlformats.org/officeDocument/2006/relationships/hyperlink" Target="http://commons.wikimedia.org/wiki/File:Gram_Stain_Anthrax.jpg?uselang=ru" TargetMode="External"/><Relationship Id="rId163" Type="http://schemas.openxmlformats.org/officeDocument/2006/relationships/hyperlink" Target="http://ru.wikipedia.org/wiki/%D0%99%D0%BE%D0%B4" TargetMode="External"/><Relationship Id="rId184" Type="http://schemas.openxmlformats.org/officeDocument/2006/relationships/hyperlink" Target="http://ru.wikipedia.org/wiki/%D0%A1%D0%B8%D0%BD%D0%B8%D0%B9" TargetMode="External"/><Relationship Id="rId189" Type="http://schemas.openxmlformats.org/officeDocument/2006/relationships/hyperlink" Target="http://ru.wikipedia.org/wiki/%D0%A6%D0%B8%D1%82%D0%BE%D0%BF%D0%BB%D0%B0%D0%B7%D0%BC%D0%B0" TargetMode="External"/><Relationship Id="rId3" Type="http://schemas.openxmlformats.org/officeDocument/2006/relationships/settings" Target="settings.xml"/><Relationship Id="rId214" Type="http://schemas.openxmlformats.org/officeDocument/2006/relationships/hyperlink" Target="http://www.medical-enc.ru/2/bacteria.shtml" TargetMode="External"/><Relationship Id="rId25" Type="http://schemas.openxmlformats.org/officeDocument/2006/relationships/hyperlink" Target="http://an.yandex.ru/count/MXGzth0AE_y40000Zhd4u0G5XP7a4PK2cm5kGoi1DuYowo6W18cl6_m1c0UTedl60PonRqvv0PQX5HJXcgnncgIIeBelVQP9Yg0KcmAg1wMIz5MHjoOO8WEFl56-WmwVjKLQcGMJWWgPLqACa4Kpe92lIw-GHJEdYqMee8yo3AC1f0Ak_1aRYVhgMia4iBMntBe2Vn00?test-tag=8946689" TargetMode="External"/><Relationship Id="rId46" Type="http://schemas.openxmlformats.org/officeDocument/2006/relationships/hyperlink" Target="http://wiki.optictrade.ru/index.php?title=%D0%A4%D0%B0%D0%B9%D0%BB:%D0%94%D0%BE%D0%BF%D1%83%D1%81%D0%BA_%D1%81%D1%82%D0%B5%D0%BA%D0%BB%D0%BE.png" TargetMode="External"/><Relationship Id="rId67" Type="http://schemas.openxmlformats.org/officeDocument/2006/relationships/image" Target="media/image23.png"/><Relationship Id="rId116" Type="http://schemas.openxmlformats.org/officeDocument/2006/relationships/hyperlink" Target="http://ru.wikipedia.org/wiki/%D0%9E%D0%BA%D1%80%D0%B0%D1%81%D0%BA%D0%B0_%D0%BC%D0%B8%D0%BA%D1%80%D0%BE%D0%BE%D1%80%D0%B3%D0%B0%D0%BD%D0%B8%D0%B7%D0%BC%D0%BE%D0%B2" TargetMode="External"/><Relationship Id="rId137" Type="http://schemas.openxmlformats.org/officeDocument/2006/relationships/hyperlink" Target="http://ru.wikipedia.org/wiki/%D0%AD%D0%BE%D0%B7%D0%B8%D0%BD" TargetMode="External"/><Relationship Id="rId158" Type="http://schemas.openxmlformats.org/officeDocument/2006/relationships/hyperlink" Target="http://ru.wikipedia.org/wiki/%D0%94%D0%B0%D0%BD%D0%B8%D1%8F" TargetMode="External"/><Relationship Id="rId20" Type="http://schemas.openxmlformats.org/officeDocument/2006/relationships/hyperlink" Target="http://direct.yandex.ru/?partner" TargetMode="External"/><Relationship Id="rId41" Type="http://schemas.openxmlformats.org/officeDocument/2006/relationships/hyperlink" Target="http://wiki.optictrade.ru/index.php?title=%D0%A4%D0%B0%D0%B9%D0%BB:Biomed2_vid1.gif" TargetMode="External"/><Relationship Id="rId62" Type="http://schemas.openxmlformats.org/officeDocument/2006/relationships/image" Target="media/image19.png"/><Relationship Id="rId83" Type="http://schemas.openxmlformats.org/officeDocument/2006/relationships/header" Target="header4.xml"/><Relationship Id="rId88" Type="http://schemas.openxmlformats.org/officeDocument/2006/relationships/image" Target="media/image38.wmf"/><Relationship Id="rId111" Type="http://schemas.openxmlformats.org/officeDocument/2006/relationships/hyperlink" Target="http://ru.wikipedia.org/wiki/%D0%93%D1%80%D0%B8%D0%B1%D1%8B" TargetMode="External"/><Relationship Id="rId132" Type="http://schemas.openxmlformats.org/officeDocument/2006/relationships/hyperlink" Target="http://ru.wikipedia.org/wiki/%D0%9C%D0%B5%D1%82%D0%BE%D0%B4_%D0%A6%D0%B8%D0%BB%D1%8F_-_%D0%9D%D0%B5%D0%BB%D1%8C%D1%81%D0%BE%D0%BD%D0%B0" TargetMode="External"/><Relationship Id="rId153" Type="http://schemas.openxmlformats.org/officeDocument/2006/relationships/hyperlink" Target="http://ru.wikipedia.org/wiki/Escherichia_coli" TargetMode="External"/><Relationship Id="rId174" Type="http://schemas.openxmlformats.org/officeDocument/2006/relationships/hyperlink" Target="http://ru.wikipedia.org/wiki/%D0%9C%D0%B5%D1%82%D0%BE%D0%B4_%D0%93%D1%80%D0%B0%D0%BC%D0%B0" TargetMode="External"/><Relationship Id="rId179" Type="http://schemas.openxmlformats.org/officeDocument/2006/relationships/hyperlink" Target="http://ru.wikipedia.org/wiki/%D0%93%D1%80%D0%B0%D0%BC%D0%BF%D0%BE%D0%BB%D0%BE%D0%B6%D0%B8%D1%82%D0%B5%D0%BB%D1%8C%D0%BD%D1%8B%D0%B5_%D0%B1%D0%B0%D0%BA%D1%82%D0%B5%D1%80%D0%B8%D0%B8" TargetMode="External"/><Relationship Id="rId195" Type="http://schemas.openxmlformats.org/officeDocument/2006/relationships/hyperlink" Target="http://ru.wikipedia.org/wiki/%D0%A1%D0%BF%D0%B8%D1%80%D1%82" TargetMode="External"/><Relationship Id="rId209" Type="http://schemas.openxmlformats.org/officeDocument/2006/relationships/hyperlink" Target="http://ru.wikipedia.org/w/index.php?title=%D0%A1%D0%B0%D1%84%D1%80%D0%B0%D0%BD%D0%B8%D0%BD&amp;action=edit&amp;redlink=1" TargetMode="External"/><Relationship Id="rId190" Type="http://schemas.openxmlformats.org/officeDocument/2006/relationships/hyperlink" Target="http://ru.wikipedia.org/wiki/%D0%A0%D0%BE%D0%B7%D0%BE%D0%B2%D1%8B%D0%B9" TargetMode="External"/><Relationship Id="rId204" Type="http://schemas.openxmlformats.org/officeDocument/2006/relationships/hyperlink" Target="http://ru.wikipedia.org/wiki/%D0%A4%D0%BE%D1%80%D0%BC%D0%B0%D0%BB%D0%B8%D0%BD" TargetMode="External"/><Relationship Id="rId15" Type="http://schemas.openxmlformats.org/officeDocument/2006/relationships/hyperlink" Target="http://www.medical-enc.ru/2/boksy.shtml" TargetMode="External"/><Relationship Id="rId36" Type="http://schemas.openxmlformats.org/officeDocument/2006/relationships/image" Target="media/image1.png"/><Relationship Id="rId57" Type="http://schemas.openxmlformats.org/officeDocument/2006/relationships/image" Target="media/image14.jpeg"/><Relationship Id="rId106" Type="http://schemas.openxmlformats.org/officeDocument/2006/relationships/hyperlink" Target="http://ru.wikipedia.org/wiki/%D0%9C%D0%B8%D0%BA%D1%80%D0%BE%D0%B1%D0%B8%D0%BE%D0%BB%D0%BE%D0%B3%D0%B8%D1%8F" TargetMode="External"/><Relationship Id="rId127" Type="http://schemas.openxmlformats.org/officeDocument/2006/relationships/hyperlink" Target="http://ru.wikipedia.org/wiki/%D0%A1%D0%BF%D0%B8%D1%80%D0%BE%D1%85%D0%B5%D1%82%D1%8B" TargetMode="External"/><Relationship Id="rId10" Type="http://schemas.openxmlformats.org/officeDocument/2006/relationships/hyperlink" Target="http://www.medical-enc.ru/3/vata.shtml" TargetMode="External"/><Relationship Id="rId31" Type="http://schemas.openxmlformats.org/officeDocument/2006/relationships/hyperlink" Target="http://ru.wikipedia.org/wiki/%D0%93%D0%BD%D0%BE%D0%B9" TargetMode="External"/><Relationship Id="rId52" Type="http://schemas.openxmlformats.org/officeDocument/2006/relationships/image" Target="media/image11.png"/><Relationship Id="rId73" Type="http://schemas.openxmlformats.org/officeDocument/2006/relationships/image" Target="media/image28.png"/><Relationship Id="rId78" Type="http://schemas.openxmlformats.org/officeDocument/2006/relationships/image" Target="media/image33.png"/><Relationship Id="rId94" Type="http://schemas.openxmlformats.org/officeDocument/2006/relationships/hyperlink" Target="http://www.ignio.com/" TargetMode="External"/><Relationship Id="rId99" Type="http://schemas.openxmlformats.org/officeDocument/2006/relationships/image" Target="media/image41.png"/><Relationship Id="rId101" Type="http://schemas.openxmlformats.org/officeDocument/2006/relationships/hyperlink" Target="http://bioximia.narod.ru/osnovi_tsitologii/tehnika_prigotovleniya_mazkov/" TargetMode="External"/><Relationship Id="rId122" Type="http://schemas.openxmlformats.org/officeDocument/2006/relationships/hyperlink" Target="http://ru.wikipedia.org/wiki/%D0%9C%D0%B5%D1%82%D0%BE%D0%B4_%D0%93%D1%80%D0%B0%D0%BC%D0%B0" TargetMode="External"/><Relationship Id="rId143" Type="http://schemas.openxmlformats.org/officeDocument/2006/relationships/image" Target="media/image44.jpeg"/><Relationship Id="rId148" Type="http://schemas.openxmlformats.org/officeDocument/2006/relationships/hyperlink" Target="http://ru.wikipedia.org/wiki/%D0%9B%D0%B5%D0%B9%D0%BA%D0%BE%D1%86%D0%B8%D1%82%D1%8B" TargetMode="External"/><Relationship Id="rId164" Type="http://schemas.openxmlformats.org/officeDocument/2006/relationships/hyperlink" Target="http://ru.wikipedia.org/wiki/%D0%AD%D1%82%D0%B0%D0%BD%D0%BE%D0%BB" TargetMode="External"/><Relationship Id="rId169" Type="http://schemas.openxmlformats.org/officeDocument/2006/relationships/hyperlink" Target="http://ru.wikipedia.org/wiki/%D0%9C%D0%B5%D1%82%D0%BE%D0%B4_%D0%93%D1%80%D0%B0%D0%BC%D0%B0" TargetMode="External"/><Relationship Id="rId185" Type="http://schemas.openxmlformats.org/officeDocument/2006/relationships/hyperlink" Target="http://ru.wikipedia.org/wiki/%D0%A6%D0%B2%D0%B5%D1%82" TargetMode="External"/><Relationship Id="rId4" Type="http://schemas.openxmlformats.org/officeDocument/2006/relationships/webSettings" Target="webSettings.xml"/><Relationship Id="rId9" Type="http://schemas.openxmlformats.org/officeDocument/2006/relationships/hyperlink" Target="http://www.medical-enc.ru/3/vivarium.shtml" TargetMode="External"/><Relationship Id="rId180" Type="http://schemas.openxmlformats.org/officeDocument/2006/relationships/hyperlink" Target="http://ru.wikipedia.org/wiki/%D0%9A%D0%BE%D0%BA%D0%BA%D0%B8" TargetMode="External"/><Relationship Id="rId210" Type="http://schemas.openxmlformats.org/officeDocument/2006/relationships/image" Target="media/image47.png"/><Relationship Id="rId215" Type="http://schemas.openxmlformats.org/officeDocument/2006/relationships/hyperlink" Target="http://dic.academic.ru/dic.nsf/bse/109011/%D0%9C%D0%B8%D0%BA%D0%BE%D0%B1%D0%B0%D0%BA%D1%82%D0%B5%D1%80%D0%B8%D0%B8" TargetMode="External"/><Relationship Id="rId26" Type="http://schemas.openxmlformats.org/officeDocument/2006/relationships/hyperlink" Target="http://ru.wikipedia.org/w/index.php?title=%D0%A1%D0%B0%D0%BD%D0%B8%D1%82%D0%B0%D1%80%D0%BD%D0%BE-%D1%8D%D0%BF%D0%B8%D0%B4%D0%B5%D0%BC%D0%B8%D0%BE%D0%BB%D0%BE%D0%B3%D0%B8%D1%87%D0%B5%D1%81%D0%BA%D0%B0%D1%8F_%D1%81%D1%82%D0%B0%D0%BD%D1%86%D0%B8%D1%8F&amp;action=edit&amp;redlink=1" TargetMode="External"/><Relationship Id="rId47" Type="http://schemas.openxmlformats.org/officeDocument/2006/relationships/image" Target="media/image7.png"/><Relationship Id="rId68" Type="http://schemas.openxmlformats.org/officeDocument/2006/relationships/oleObject" Target="embeddings/oleObject3.bin"/><Relationship Id="rId89" Type="http://schemas.openxmlformats.org/officeDocument/2006/relationships/control" Target="activeX/activeX2.xml"/><Relationship Id="rId112" Type="http://schemas.openxmlformats.org/officeDocument/2006/relationships/hyperlink" Target="http://ru.wikipedia.org/wiki/%D0%9C%D0%B8%D0%BA%D1%80%D0%BE%D1%81%D0%BA%D0%BE%D0%BF" TargetMode="External"/><Relationship Id="rId133" Type="http://schemas.openxmlformats.org/officeDocument/2006/relationships/hyperlink" Target="http://ru.wikipedia.org/w/index.php?title=%D0%9E%D0%BA%D1%80%D0%B0%D1%81%D0%BA%D0%B0_%D0%9B%D0%B5%D1%84%D1%84%D0%BB%D0%B5%D1%80%D0%B0&amp;action=edit&amp;redlink=1" TargetMode="External"/><Relationship Id="rId154" Type="http://schemas.openxmlformats.org/officeDocument/2006/relationships/hyperlink" Target="http://ru.wikipedia.org/wiki/%D0%9E%D0%BA%D1%80%D0%B0%D1%81%D0%BA%D0%B0_%D0%BC%D0%B8%D0%BA%D1%80%D0%BE%D0%BE%D1%80%D0%B3%D0%B0%D0%BD%D0%B8%D0%B7%D0%BC%D0%BE%D0%B2" TargetMode="External"/><Relationship Id="rId175" Type="http://schemas.openxmlformats.org/officeDocument/2006/relationships/hyperlink" Target="http://ru.wikipedia.org/wiki/%D0%9C%D0%B5%D1%82%D0%BE%D0%B4_%D0%93%D1%80%D0%B0%D0%BC%D0%B0" TargetMode="External"/><Relationship Id="rId196" Type="http://schemas.openxmlformats.org/officeDocument/2006/relationships/hyperlink" Target="http://ru.wikipedia.org/wiki/%D0%9A%D0%BE%D0%B0%D0%B3%D1%83%D0%BB%D1%8F%D1%86%D0%B8%D1%8F" TargetMode="External"/><Relationship Id="rId200" Type="http://schemas.openxmlformats.org/officeDocument/2006/relationships/hyperlink" Target="http://ru.wikipedia.org/wiki/%D0%AD%D1%82%D0%B0%D0%BD%D0%BE%D0%BB" TargetMode="External"/><Relationship Id="rId16" Type="http://schemas.openxmlformats.org/officeDocument/2006/relationships/hyperlink" Target="http://www.medical-enc.ru/2/bakterialnaja_kultura.shtml" TargetMode="External"/><Relationship Id="rId37" Type="http://schemas.openxmlformats.org/officeDocument/2006/relationships/hyperlink" Target="http://pharm-referatiki.ru/index2.php?option=com_content&amp;task=emailform&amp;id=33&amp;itemid=99999999" TargetMode="External"/><Relationship Id="rId58" Type="http://schemas.openxmlformats.org/officeDocument/2006/relationships/image" Target="media/image15.jpeg"/><Relationship Id="rId79" Type="http://schemas.openxmlformats.org/officeDocument/2006/relationships/image" Target="media/image34.png"/><Relationship Id="rId102" Type="http://schemas.openxmlformats.org/officeDocument/2006/relationships/image" Target="media/image43.wmf"/><Relationship Id="rId123" Type="http://schemas.openxmlformats.org/officeDocument/2006/relationships/hyperlink" Target="http://ru.wikipedia.org/wiki/%D0%92%D0%B8%D1%82%D0%B0%D0%BB%D1%8C%D0%BD%D0%BE%D0%B5_%D0%BE%D0%BA%D1%80%D0%B0%D1%88%D0%B8%D0%B2%D0%B0%D0%BD%D0%B8%D0%B5" TargetMode="External"/><Relationship Id="rId144" Type="http://schemas.openxmlformats.org/officeDocument/2006/relationships/hyperlink" Target="http://ru.wikipedia.org/wiki/%D0%A4%D0%B0%D0%B9%D0%BB:Gram_Stain_Anthrax.jpg" TargetMode="External"/><Relationship Id="rId90" Type="http://schemas.openxmlformats.org/officeDocument/2006/relationships/image" Target="media/image39.wmf"/><Relationship Id="rId165" Type="http://schemas.openxmlformats.org/officeDocument/2006/relationships/hyperlink" Target="http://ru.wikipedia.org/wiki/%D0%93%D1%80%D0%B0%D0%BC%D0%BF%D0%BE%D0%BB%D0%BE%D0%B6%D0%B8%D1%82%D0%B5%D0%BB%D1%8C%D0%BD%D1%8B%D0%B5_%D0%B1%D0%B0%D0%BA%D1%82%D0%B5%D1%80%D0%B8%D0%B8" TargetMode="External"/><Relationship Id="rId186" Type="http://schemas.openxmlformats.org/officeDocument/2006/relationships/hyperlink" Target="http://ru.wikipedia.org/wiki/%D0%93%D1%80%D0%B0%D0%BC%D0%BE%D1%82%D1%80%D0%B8%D1%86%D0%B0%D1%82%D0%B5%D0%BB%D1%8C%D0%BD%D1%8B%D0%B5_%D0%B1%D0%B0%D0%BA%D1%82%D0%B5%D1%80%D0%B8%D0%B8" TargetMode="External"/><Relationship Id="rId211" Type="http://schemas.openxmlformats.org/officeDocument/2006/relationships/hyperlink" Target="http://www.medical-enc.ru/25/schelochi.shtml" TargetMode="External"/><Relationship Id="rId27" Type="http://schemas.openxmlformats.org/officeDocument/2006/relationships/hyperlink" Target="http://ru.wikipedia.org/wiki/%D0%9C%D0%B5%D0%BD%D0%B8%D0%BD%D0%B3%D0%BE%D0%BA%D0%BE%D0%BA%D0%BA" TargetMode="External"/><Relationship Id="rId48" Type="http://schemas.openxmlformats.org/officeDocument/2006/relationships/image" Target="media/image8.jpeg"/><Relationship Id="rId69" Type="http://schemas.openxmlformats.org/officeDocument/2006/relationships/image" Target="media/image24.png"/><Relationship Id="rId113" Type="http://schemas.openxmlformats.org/officeDocument/2006/relationships/hyperlink" Target="http://ru.wikipedia.org/wiki/%D0%9A%D0%BE%D0%BD%D1%82%D1%80%D0%B0%D1%81%D1%82" TargetMode="External"/><Relationship Id="rId134" Type="http://schemas.openxmlformats.org/officeDocument/2006/relationships/hyperlink" Target="http://ru.wikipedia.org/w/index.php?title=%D0%9E%D0%BA%D1%80%D0%B0%D1%81%D0%BA%D0%B0_%D0%9D%D0%B5%D0%B9%D1%81%D1%81%D0%B5%D1%80%D0%B0&amp;action=edit&amp;redlink=1" TargetMode="External"/><Relationship Id="rId80" Type="http://schemas.openxmlformats.org/officeDocument/2006/relationships/image" Target="media/image35.wmf"/><Relationship Id="rId155" Type="http://schemas.openxmlformats.org/officeDocument/2006/relationships/hyperlink" Target="http://ru.wikipedia.org/wiki/%D0%91%D0%B0%D0%BA%D1%82%D0%B5%D1%80%D0%B8%D0%B8" TargetMode="External"/><Relationship Id="rId176" Type="http://schemas.openxmlformats.org/officeDocument/2006/relationships/hyperlink" Target="http://ru.wikipedia.org/wiki/%D0%9C%D0%B5%D1%82%D0%BE%D0%B4_%D0%93%D1%80%D0%B0%D0%BC%D0%B0" TargetMode="External"/><Relationship Id="rId197" Type="http://schemas.openxmlformats.org/officeDocument/2006/relationships/hyperlink" Target="http://ru.wikipedia.org/wiki/%D0%9E%D0%B6%D0%BE%D0%B3" TargetMode="External"/><Relationship Id="rId201" Type="http://schemas.openxmlformats.org/officeDocument/2006/relationships/hyperlink" Target="http://ru.wikipedia.org/wiki/%D0%94%D0%B8%D1%8D%D1%82%D0%B8%D0%BB%D0%BE%D0%B2%D1%8B%D0%B9_%D1%8D%D1%84%D0%B8%D1%80" TargetMode="External"/><Relationship Id="rId17" Type="http://schemas.openxmlformats.org/officeDocument/2006/relationships/hyperlink" Target="http://www.medical-enc.ru/18/thermostat.shtml" TargetMode="External"/><Relationship Id="rId38" Type="http://schemas.openxmlformats.org/officeDocument/2006/relationships/image" Target="media/image2.png"/><Relationship Id="rId59" Type="http://schemas.openxmlformats.org/officeDocument/2006/relationships/image" Target="media/image16.jpeg"/><Relationship Id="rId103" Type="http://schemas.openxmlformats.org/officeDocument/2006/relationships/control" Target="activeX/activeX7.xml"/><Relationship Id="rId124" Type="http://schemas.openxmlformats.org/officeDocument/2006/relationships/hyperlink" Target="http://ru.wikipedia.org/wiki/%D0%9C%D0%B5%D1%82%D0%B8%D0%BB%D0%B5%D0%BD%D0%BE%D0%B2%D1%8B%D0%B9_%D1%81%D0%B8%D0%BD%D0%B8%D0%B9" TargetMode="External"/><Relationship Id="rId70" Type="http://schemas.openxmlformats.org/officeDocument/2006/relationships/image" Target="media/image25.png"/><Relationship Id="rId91" Type="http://schemas.openxmlformats.org/officeDocument/2006/relationships/control" Target="activeX/activeX3.xml"/><Relationship Id="rId145" Type="http://schemas.openxmlformats.org/officeDocument/2006/relationships/image" Target="media/image45.png"/><Relationship Id="rId166" Type="http://schemas.openxmlformats.org/officeDocument/2006/relationships/hyperlink" Target="http://ru.wikipedia.org/wiki/%D0%93%D1%80%D0%B0%D0%BC%D0%BE%D1%82%D1%80%D0%B8%D1%86%D0%B0%D1%82%D0%B5%D0%BB%D1%8C%D0%BD%D1%8B%D0%B5_%D0%B1%D0%B0%D0%BA%D1%82%D0%B5%D1%80%D0%B8%D0%B8" TargetMode="External"/><Relationship Id="rId187" Type="http://schemas.openxmlformats.org/officeDocument/2006/relationships/hyperlink" Target="http://ru.wikipedia.org/wiki/%D0%9A%D1%80%D0%B0%D1%81%D0%BD%D1%8B%D0%B9_%D1%86%D0%B2%D0%B5%D1%82" TargetMode="External"/><Relationship Id="rId1" Type="http://schemas.openxmlformats.org/officeDocument/2006/relationships/numbering" Target="numbering.xml"/><Relationship Id="rId212" Type="http://schemas.openxmlformats.org/officeDocument/2006/relationships/hyperlink" Target="http://www.medical-enc.ru/11/lepra.shtml" TargetMode="External"/><Relationship Id="rId28" Type="http://schemas.openxmlformats.org/officeDocument/2006/relationships/hyperlink" Target="http://ru.wikipedia.org/wiki/%D0%9C%D0%BE%D1%87%D0%B0" TargetMode="External"/><Relationship Id="rId49" Type="http://schemas.openxmlformats.org/officeDocument/2006/relationships/image" Target="media/image9.wmf"/><Relationship Id="rId114" Type="http://schemas.openxmlformats.org/officeDocument/2006/relationships/hyperlink" Target="http://ru.wikipedia.org/wiki/%D0%9E%D0%BA%D1%80%D0%B0%D1%81%D0%BA%D0%B0" TargetMode="External"/><Relationship Id="rId60" Type="http://schemas.openxmlformats.org/officeDocument/2006/relationships/image" Target="media/image17.png"/><Relationship Id="rId81" Type="http://schemas.openxmlformats.org/officeDocument/2006/relationships/oleObject" Target="embeddings/oleObject4.bin"/><Relationship Id="rId135" Type="http://schemas.openxmlformats.org/officeDocument/2006/relationships/hyperlink" Target="http://ru.wikipedia.org/wiki/%D0%9E%D0%BA%D1%80%D0%B0%D1%81%D0%BA%D0%B0_%D0%BF%D0%BE_%D0%A0%D0%BE%D0%BC%D0%B0%D0%BD%D0%BE%D0%B2%D1%81%D0%BA%D0%BE%D0%BC%D1%83_%E2%80%94_%D0%93%D0%B8%D0%BC%D0%B7%D0%B5" TargetMode="External"/><Relationship Id="rId156" Type="http://schemas.openxmlformats.org/officeDocument/2006/relationships/hyperlink" Target="http://ru.wikipedia.org/wiki/%D0%9A%D0%BB%D0%B5%D1%82%D0%BE%D1%87%D0%BD%D0%B0%D1%8F_%D1%81%D1%82%D0%B5%D0%BD%D0%BA%D0%B0" TargetMode="External"/><Relationship Id="rId177" Type="http://schemas.openxmlformats.org/officeDocument/2006/relationships/hyperlink" Target="http://ru.wikipedia.org/wiki/%D0%9C%D0%B5%D1%82%D0%BE%D0%B4_%D0%93%D1%80%D0%B0%D0%BC%D0%B0" TargetMode="External"/><Relationship Id="rId198" Type="http://schemas.openxmlformats.org/officeDocument/2006/relationships/hyperlink" Target="http://ru.wikipedia.org/wiki/%D0%9C%D0%B5%D1%82%D0%B8%D0%BB%D0%BE%D0%B2%D1%8B%D0%B9_%D1%81%D0%BF%D0%B8%D1%80%D1%82" TargetMode="External"/><Relationship Id="rId202" Type="http://schemas.openxmlformats.org/officeDocument/2006/relationships/hyperlink" Target="http://ru.wikipedia.org/wiki/%D0%A5%D0%BB%D0%BE%D1%80%D0%BE%D1%84%D0%BE%D1%80%D0%BC" TargetMode="External"/><Relationship Id="rId18" Type="http://schemas.openxmlformats.org/officeDocument/2006/relationships/hyperlink" Target="http://www.medical-enc.ru/1/avtoklav.shtml" TargetMode="External"/><Relationship Id="rId39" Type="http://schemas.openxmlformats.org/officeDocument/2006/relationships/hyperlink" Target="http://wiki.optictrade.ru/index.php?title=%D0%A4%D0%B0%D0%B9%D0%BB:Biomed2_vid.gif" TargetMode="External"/><Relationship Id="rId50" Type="http://schemas.openxmlformats.org/officeDocument/2006/relationships/oleObject" Target="embeddings/oleObject1.bin"/><Relationship Id="rId104" Type="http://schemas.openxmlformats.org/officeDocument/2006/relationships/hyperlink" Target="http://ru.wikipedia.org/wiki/%D0%9E%D0%BA%D1%80%D0%B0%D1%81%D0%BA%D0%B0_%D0%BC%D0%B8%D0%BA%D1%80%D0%BE%D0%BE%D1%80%D0%B3%D0%B0%D0%BD%D0%B8%D0%B7%D0%BC%D0%BE%D0%B2" TargetMode="External"/><Relationship Id="rId125" Type="http://schemas.openxmlformats.org/officeDocument/2006/relationships/hyperlink" Target="http://ru.wikipedia.org/w/index.php?title=%D0%A2%D0%BE%D0%BB%D1%83%D0%BE%D0%B8%D0%B4%D0%B8%D0%BD%D0%BE%D0%B2%D1%8B%D0%B9_%D1%81%D0%B8%D0%BD%D0%B8%D0%B9&amp;action=edit&amp;redlink=1" TargetMode="External"/><Relationship Id="rId146" Type="http://schemas.openxmlformats.org/officeDocument/2006/relationships/hyperlink" Target="http://ru.wikipedia.org/wiki/Bacillus_anthracis" TargetMode="External"/><Relationship Id="rId167" Type="http://schemas.openxmlformats.org/officeDocument/2006/relationships/hyperlink" Target="http://ru.wikipedia.org/wiki/%D0%9C%D0%B5%D1%82%D0%BE%D0%B4_%D0%93%D1%80%D0%B0%D0%BC%D0%B0" TargetMode="External"/><Relationship Id="rId188" Type="http://schemas.openxmlformats.org/officeDocument/2006/relationships/hyperlink" Target="http://ru.wikipedia.org/wiki/%D0%AF%D0%B4%D1%80%D0%BE_%D0%BA%D0%BB%D0%B5%D1%82%D0%BA%D0%B8" TargetMode="External"/><Relationship Id="rId71" Type="http://schemas.openxmlformats.org/officeDocument/2006/relationships/image" Target="media/image26.png"/><Relationship Id="rId92" Type="http://schemas.openxmlformats.org/officeDocument/2006/relationships/hyperlink" Target="mailto:bioximia@yandex.ru" TargetMode="External"/><Relationship Id="rId213" Type="http://schemas.openxmlformats.org/officeDocument/2006/relationships/hyperlink" Target="http://www.medical-enc.ru/17/saprophytes.shtml" TargetMode="External"/><Relationship Id="rId2" Type="http://schemas.openxmlformats.org/officeDocument/2006/relationships/styles" Target="styles.xml"/><Relationship Id="rId29" Type="http://schemas.openxmlformats.org/officeDocument/2006/relationships/hyperlink" Target="http://ru.wikipedia.org/wiki/%D0%9A%D0%B0%D0%BB" TargetMode="External"/><Relationship Id="rId40" Type="http://schemas.openxmlformats.org/officeDocument/2006/relationships/image" Target="media/image3.png"/><Relationship Id="rId115" Type="http://schemas.openxmlformats.org/officeDocument/2006/relationships/hyperlink" Target="http://ru.wikipedia.org/wiki/%D0%9E%D0%BA%D1%80%D0%B0%D1%81%D0%BA%D0%B0_%D0%BC%D0%B8%D0%BA%D1%80%D0%BE%D0%BE%D1%80%D0%B3%D0%B0%D0%BD%D0%B8%D0%B7%D0%BC%D0%BE%D0%B2" TargetMode="External"/><Relationship Id="rId136" Type="http://schemas.openxmlformats.org/officeDocument/2006/relationships/hyperlink" Target="http://ru.wikipedia.org/wiki/%D0%9C%D0%B5%D1%82%D0%BE%D0%B4_%D0%9F%D0%B5%D1%88%D0%BA%D0%BE%D0%B2%D0%B0" TargetMode="External"/><Relationship Id="rId157" Type="http://schemas.openxmlformats.org/officeDocument/2006/relationships/hyperlink" Target="http://ru.wikipedia.org/wiki/1884_%D0%B3%D0%BE%D0%B4" TargetMode="External"/><Relationship Id="rId178" Type="http://schemas.openxmlformats.org/officeDocument/2006/relationships/hyperlink" Target="http://ru.wikipedia.org/wiki/%D0%9C%D0%B5%D1%82%D0%BE%D0%B4_%D0%93%D1%80%D0%B0%D0%BC%D0%B0" TargetMode="External"/><Relationship Id="rId61" Type="http://schemas.openxmlformats.org/officeDocument/2006/relationships/image" Target="media/image18.png"/><Relationship Id="rId82" Type="http://schemas.openxmlformats.org/officeDocument/2006/relationships/header" Target="header3.xml"/><Relationship Id="rId199" Type="http://schemas.openxmlformats.org/officeDocument/2006/relationships/hyperlink" Target="http://ru.wikipedia.org/wiki/%D0%90%D1%86%D0%B5%D1%82%D0%BE%D0%BD" TargetMode="External"/><Relationship Id="rId203" Type="http://schemas.openxmlformats.org/officeDocument/2006/relationships/hyperlink" Target="http://ru.wikipedia.org/wiki/%D0%A3%D0%BA%D1%81%D1%83%D1%81%D0%BD%D0%B0%D1%8F_%D0%BA%D0%B8%D1%81%D0%BB%D0%BE%D1%82%D0%B0" TargetMode="External"/><Relationship Id="rId19" Type="http://schemas.openxmlformats.org/officeDocument/2006/relationships/hyperlink" Target="http://www.medical-enc.ru/15/pitatelnye-sredy.s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5512D11A-5CC6-11CF-8D67-00AA00BDCE1D}" ax:persistence="persistStorage" r:id="rId1"/>
</file>

<file path=word/activeX/activeX2.xml><?xml version="1.0" encoding="utf-8"?>
<ax:ocx xmlns:ax="http://schemas.microsoft.com/office/2006/activeX" xmlns:r="http://schemas.openxmlformats.org/officeDocument/2006/relationships" ax:classid="{5512D118-5CC6-11CF-8D67-00AA00BDCE1D}" ax:persistence="persistStorage" r:id="rId1"/>
</file>

<file path=word/activeX/activeX3.xml><?xml version="1.0" encoding="utf-8"?>
<ax:ocx xmlns:ax="http://schemas.microsoft.com/office/2006/activeX" xmlns:r="http://schemas.openxmlformats.org/officeDocument/2006/relationships" ax:classid="{5512D118-5CC6-11CF-8D67-00AA00BDCE1D}" ax:persistence="persistStorage" r:id="rId1"/>
</file>

<file path=word/activeX/activeX4.xml><?xml version="1.0" encoding="utf-8"?>
<ax:ocx xmlns:ax="http://schemas.microsoft.com/office/2006/activeX" xmlns:r="http://schemas.openxmlformats.org/officeDocument/2006/relationships" ax:classid="{5512D11A-5CC6-11CF-8D67-00AA00BDCE1D}" ax:persistence="persistStorage" r:id="rId1"/>
</file>

<file path=word/activeX/activeX5.xml><?xml version="1.0" encoding="utf-8"?>
<ax:ocx xmlns:ax="http://schemas.microsoft.com/office/2006/activeX" xmlns:r="http://schemas.openxmlformats.org/officeDocument/2006/relationships" ax:classid="{5512D11A-5CC6-11CF-8D67-00AA00BDCE1D}" ax:persistence="persistStorage" r:id="rId1"/>
</file>

<file path=word/activeX/activeX6.xml><?xml version="1.0" encoding="utf-8"?>
<ax:ocx xmlns:ax="http://schemas.microsoft.com/office/2006/activeX" xmlns:r="http://schemas.openxmlformats.org/officeDocument/2006/relationships" ax:classid="{5512D124-5CC6-11CF-8D67-00AA00BDCE1D}" ax:persistence="persistStorage" r:id="rId1"/>
</file>

<file path=word/activeX/activeX7.xml><?xml version="1.0" encoding="utf-8"?>
<ax:ocx xmlns:ax="http://schemas.microsoft.com/office/2006/activeX" xmlns:r="http://schemas.openxmlformats.org/officeDocument/2006/relationships" ax:classid="{5512D11A-5CC6-11CF-8D67-00AA00BDCE1D}" ax:persistence="persistStorage"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69258</Words>
  <Characters>394775</Characters>
  <Application>Microsoft Office Word</Application>
  <DocSecurity>0</DocSecurity>
  <Lines>3289</Lines>
  <Paragraphs>926</Paragraphs>
  <ScaleCrop>false</ScaleCrop>
  <HeadingPairs>
    <vt:vector size="2" baseType="variant">
      <vt:variant>
        <vt:lpstr>Название</vt:lpstr>
      </vt:variant>
      <vt:variant>
        <vt:i4>1</vt:i4>
      </vt:variant>
    </vt:vector>
  </HeadingPairs>
  <TitlesOfParts>
    <vt:vector size="1" baseType="lpstr">
      <vt:lpstr/>
    </vt:vector>
  </TitlesOfParts>
  <Company>Omega Sector</Company>
  <LinksUpToDate>false</LinksUpToDate>
  <CharactersWithSpaces>463107</CharactersWithSpaces>
  <SharedDoc>false</SharedDoc>
  <HLinks>
    <vt:vector size="954" baseType="variant">
      <vt:variant>
        <vt:i4>7143479</vt:i4>
      </vt:variant>
      <vt:variant>
        <vt:i4>474</vt:i4>
      </vt:variant>
      <vt:variant>
        <vt:i4>0</vt:i4>
      </vt:variant>
      <vt:variant>
        <vt:i4>5</vt:i4>
      </vt:variant>
      <vt:variant>
        <vt:lpwstr>http://dic.academic.ru/dic.nsf/bse/109011/%D0%9C%D0%B8%D0%BA%D0%BE%D0%B1%D0%B0%D0%BA%D1%82%D0%B5%D1%80%D0%B8%D0%B8</vt:lpwstr>
      </vt:variant>
      <vt:variant>
        <vt:lpwstr/>
      </vt:variant>
      <vt:variant>
        <vt:i4>3407921</vt:i4>
      </vt:variant>
      <vt:variant>
        <vt:i4>471</vt:i4>
      </vt:variant>
      <vt:variant>
        <vt:i4>0</vt:i4>
      </vt:variant>
      <vt:variant>
        <vt:i4>5</vt:i4>
      </vt:variant>
      <vt:variant>
        <vt:lpwstr>http://www.medical-enc.ru/2/bacteria.shtml</vt:lpwstr>
      </vt:variant>
      <vt:variant>
        <vt:lpwstr/>
      </vt:variant>
      <vt:variant>
        <vt:i4>2687087</vt:i4>
      </vt:variant>
      <vt:variant>
        <vt:i4>468</vt:i4>
      </vt:variant>
      <vt:variant>
        <vt:i4>0</vt:i4>
      </vt:variant>
      <vt:variant>
        <vt:i4>5</vt:i4>
      </vt:variant>
      <vt:variant>
        <vt:lpwstr>http://www.medical-enc.ru/17/saprophytes.shtml</vt:lpwstr>
      </vt:variant>
      <vt:variant>
        <vt:lpwstr/>
      </vt:variant>
      <vt:variant>
        <vt:i4>5308423</vt:i4>
      </vt:variant>
      <vt:variant>
        <vt:i4>465</vt:i4>
      </vt:variant>
      <vt:variant>
        <vt:i4>0</vt:i4>
      </vt:variant>
      <vt:variant>
        <vt:i4>5</vt:i4>
      </vt:variant>
      <vt:variant>
        <vt:lpwstr>http://www.medical-enc.ru/11/lepra.shtml</vt:lpwstr>
      </vt:variant>
      <vt:variant>
        <vt:lpwstr/>
      </vt:variant>
      <vt:variant>
        <vt:i4>5570578</vt:i4>
      </vt:variant>
      <vt:variant>
        <vt:i4>462</vt:i4>
      </vt:variant>
      <vt:variant>
        <vt:i4>0</vt:i4>
      </vt:variant>
      <vt:variant>
        <vt:i4>5</vt:i4>
      </vt:variant>
      <vt:variant>
        <vt:lpwstr>http://www.medical-enc.ru/25/schelochi.shtml</vt:lpwstr>
      </vt:variant>
      <vt:variant>
        <vt:lpwstr/>
      </vt:variant>
      <vt:variant>
        <vt:i4>1179723</vt:i4>
      </vt:variant>
      <vt:variant>
        <vt:i4>459</vt:i4>
      </vt:variant>
      <vt:variant>
        <vt:i4>0</vt:i4>
      </vt:variant>
      <vt:variant>
        <vt:i4>5</vt:i4>
      </vt:variant>
      <vt:variant>
        <vt:lpwstr>http://ru.wikipedia.org/w/index.php?title=%D0%A1%D0%B0%D1%84%D1%80%D0%B0%D0%BD%D0%B8%D0%BD&amp;action=edit&amp;redlink=1</vt:lpwstr>
      </vt:variant>
      <vt:variant>
        <vt:lpwstr/>
      </vt:variant>
      <vt:variant>
        <vt:i4>720961</vt:i4>
      </vt:variant>
      <vt:variant>
        <vt:i4>456</vt:i4>
      </vt:variant>
      <vt:variant>
        <vt:i4>0</vt:i4>
      </vt:variant>
      <vt:variant>
        <vt:i4>5</vt:i4>
      </vt:variant>
      <vt:variant>
        <vt:lpwstr>http://ru.wikipedia.org/wiki/%D0%A4%D1%83%D0%BA%D1%81%D0%B8%D0%BD</vt:lpwstr>
      </vt:variant>
      <vt:variant>
        <vt:lpwstr/>
      </vt:variant>
      <vt:variant>
        <vt:i4>5439562</vt:i4>
      </vt:variant>
      <vt:variant>
        <vt:i4>453</vt:i4>
      </vt:variant>
      <vt:variant>
        <vt:i4>0</vt:i4>
      </vt:variant>
      <vt:variant>
        <vt:i4>5</vt:i4>
      </vt:variant>
      <vt:variant>
        <vt:lpwstr>http://ru.wikipedia.org/wiki/%D0%90%D1%86%D0%B5%D1%82%D0%BE%D0%BD</vt:lpwstr>
      </vt:variant>
      <vt:variant>
        <vt:lpwstr/>
      </vt:variant>
      <vt:variant>
        <vt:i4>2359347</vt:i4>
      </vt:variant>
      <vt:variant>
        <vt:i4>450</vt:i4>
      </vt:variant>
      <vt:variant>
        <vt:i4>0</vt:i4>
      </vt:variant>
      <vt:variant>
        <vt:i4>5</vt:i4>
      </vt:variant>
      <vt:variant>
        <vt:lpwstr>http://ru.wikipedia.org/wiki/%D0%99%D0%BE%D0%B4</vt:lpwstr>
      </vt:variant>
      <vt:variant>
        <vt:lpwstr/>
      </vt:variant>
      <vt:variant>
        <vt:i4>2949200</vt:i4>
      </vt:variant>
      <vt:variant>
        <vt:i4>447</vt:i4>
      </vt:variant>
      <vt:variant>
        <vt:i4>0</vt:i4>
      </vt:variant>
      <vt:variant>
        <vt:i4>5</vt:i4>
      </vt:variant>
      <vt:variant>
        <vt:lpwstr>http://ru.wikipedia.org/wiki/%D0%A0%D0%B0%D1%81%D1%82%D0%B2%D0%BE%D1%80_%D0%9B%D1%8E%D0%B3%D0%BE%D0%BB%D1%8F</vt:lpwstr>
      </vt:variant>
      <vt:variant>
        <vt:lpwstr/>
      </vt:variant>
      <vt:variant>
        <vt:i4>5242950</vt:i4>
      </vt:variant>
      <vt:variant>
        <vt:i4>444</vt:i4>
      </vt:variant>
      <vt:variant>
        <vt:i4>0</vt:i4>
      </vt:variant>
      <vt:variant>
        <vt:i4>5</vt:i4>
      </vt:variant>
      <vt:variant>
        <vt:lpwstr>http://ru.wikipedia.org/wiki/%D0%A4%D0%BE%D1%80%D0%BC%D0%B0%D0%BB%D0%B8%D0%BD</vt:lpwstr>
      </vt:variant>
      <vt:variant>
        <vt:lpwstr/>
      </vt:variant>
      <vt:variant>
        <vt:i4>7864330</vt:i4>
      </vt:variant>
      <vt:variant>
        <vt:i4>441</vt:i4>
      </vt:variant>
      <vt:variant>
        <vt:i4>0</vt:i4>
      </vt:variant>
      <vt:variant>
        <vt:i4>5</vt:i4>
      </vt:variant>
      <vt:variant>
        <vt:lpwstr>http://ru.wikipedia.org/wiki/%D0%A3%D0%BA%D1%81%D1%83%D1%81%D0%BD%D0%B0%D1%8F_%D0%BA%D0%B8%D1%81%D0%BB%D0%BE%D1%82%D0%B0</vt:lpwstr>
      </vt:variant>
      <vt:variant>
        <vt:lpwstr/>
      </vt:variant>
      <vt:variant>
        <vt:i4>2556009</vt:i4>
      </vt:variant>
      <vt:variant>
        <vt:i4>438</vt:i4>
      </vt:variant>
      <vt:variant>
        <vt:i4>0</vt:i4>
      </vt:variant>
      <vt:variant>
        <vt:i4>5</vt:i4>
      </vt:variant>
      <vt:variant>
        <vt:lpwstr>http://ru.wikipedia.org/wiki/%D0%A5%D0%BB%D0%BE%D1%80%D0%BE%D1%84%D0%BE%D1%80%D0%BC</vt:lpwstr>
      </vt:variant>
      <vt:variant>
        <vt:lpwstr/>
      </vt:variant>
      <vt:variant>
        <vt:i4>983161</vt:i4>
      </vt:variant>
      <vt:variant>
        <vt:i4>435</vt:i4>
      </vt:variant>
      <vt:variant>
        <vt:i4>0</vt:i4>
      </vt:variant>
      <vt:variant>
        <vt:i4>5</vt:i4>
      </vt:variant>
      <vt:variant>
        <vt:lpwstr>http://ru.wikipedia.org/wiki/%D0%94%D0%B8%D1%8D%D1%82%D0%B8%D0%BB%D0%BE%D0%B2%D1%8B%D0%B9_%D1%8D%D1%84%D0%B8%D1%80</vt:lpwstr>
      </vt:variant>
      <vt:variant>
        <vt:lpwstr/>
      </vt:variant>
      <vt:variant>
        <vt:i4>5242953</vt:i4>
      </vt:variant>
      <vt:variant>
        <vt:i4>432</vt:i4>
      </vt:variant>
      <vt:variant>
        <vt:i4>0</vt:i4>
      </vt:variant>
      <vt:variant>
        <vt:i4>5</vt:i4>
      </vt:variant>
      <vt:variant>
        <vt:lpwstr>http://ru.wikipedia.org/wiki/%D0%AD%D1%82%D0%B0%D0%BD%D0%BE%D0%BB</vt:lpwstr>
      </vt:variant>
      <vt:variant>
        <vt:lpwstr/>
      </vt:variant>
      <vt:variant>
        <vt:i4>5439562</vt:i4>
      </vt:variant>
      <vt:variant>
        <vt:i4>429</vt:i4>
      </vt:variant>
      <vt:variant>
        <vt:i4>0</vt:i4>
      </vt:variant>
      <vt:variant>
        <vt:i4>5</vt:i4>
      </vt:variant>
      <vt:variant>
        <vt:lpwstr>http://ru.wikipedia.org/wiki/%D0%90%D1%86%D0%B5%D1%82%D0%BE%D0%BD</vt:lpwstr>
      </vt:variant>
      <vt:variant>
        <vt:lpwstr/>
      </vt:variant>
      <vt:variant>
        <vt:i4>5701745</vt:i4>
      </vt:variant>
      <vt:variant>
        <vt:i4>426</vt:i4>
      </vt:variant>
      <vt:variant>
        <vt:i4>0</vt:i4>
      </vt:variant>
      <vt:variant>
        <vt:i4>5</vt:i4>
      </vt:variant>
      <vt:variant>
        <vt:lpwstr>http://ru.wikipedia.org/wiki/%D0%9C%D0%B5%D1%82%D0%B8%D0%BB%D0%BE%D0%B2%D1%8B%D0%B9_%D1%81%D0%BF%D0%B8%D1%80%D1%82</vt:lpwstr>
      </vt:variant>
      <vt:variant>
        <vt:lpwstr/>
      </vt:variant>
      <vt:variant>
        <vt:i4>5439512</vt:i4>
      </vt:variant>
      <vt:variant>
        <vt:i4>423</vt:i4>
      </vt:variant>
      <vt:variant>
        <vt:i4>0</vt:i4>
      </vt:variant>
      <vt:variant>
        <vt:i4>5</vt:i4>
      </vt:variant>
      <vt:variant>
        <vt:lpwstr>http://ru.wikipedia.org/wiki/%D0%9E%D0%B6%D0%BE%D0%B3</vt:lpwstr>
      </vt:variant>
      <vt:variant>
        <vt:lpwstr/>
      </vt:variant>
      <vt:variant>
        <vt:i4>5439504</vt:i4>
      </vt:variant>
      <vt:variant>
        <vt:i4>420</vt:i4>
      </vt:variant>
      <vt:variant>
        <vt:i4>0</vt:i4>
      </vt:variant>
      <vt:variant>
        <vt:i4>5</vt:i4>
      </vt:variant>
      <vt:variant>
        <vt:lpwstr>http://ru.wikipedia.org/wiki/%D0%9A%D0%BE%D0%B0%D0%B3%D1%83%D0%BB%D1%8F%D1%86%D0%B8%D1%8F</vt:lpwstr>
      </vt:variant>
      <vt:variant>
        <vt:lpwstr/>
      </vt:variant>
      <vt:variant>
        <vt:i4>8126512</vt:i4>
      </vt:variant>
      <vt:variant>
        <vt:i4>417</vt:i4>
      </vt:variant>
      <vt:variant>
        <vt:i4>0</vt:i4>
      </vt:variant>
      <vt:variant>
        <vt:i4>5</vt:i4>
      </vt:variant>
      <vt:variant>
        <vt:lpwstr>http://ru.wikipedia.org/wiki/%D0%A1%D0%BF%D0%B8%D1%80%D1%82</vt:lpwstr>
      </vt:variant>
      <vt:variant>
        <vt:lpwstr/>
      </vt:variant>
      <vt:variant>
        <vt:i4>720961</vt:i4>
      </vt:variant>
      <vt:variant>
        <vt:i4>414</vt:i4>
      </vt:variant>
      <vt:variant>
        <vt:i4>0</vt:i4>
      </vt:variant>
      <vt:variant>
        <vt:i4>5</vt:i4>
      </vt:variant>
      <vt:variant>
        <vt:lpwstr>http://ru.wikipedia.org/wiki/%D0%A4%D1%83%D0%BA%D1%81%D0%B8%D0%BD</vt:lpwstr>
      </vt:variant>
      <vt:variant>
        <vt:lpwstr/>
      </vt:variant>
      <vt:variant>
        <vt:i4>5177363</vt:i4>
      </vt:variant>
      <vt:variant>
        <vt:i4>411</vt:i4>
      </vt:variant>
      <vt:variant>
        <vt:i4>0</vt:i4>
      </vt:variant>
      <vt:variant>
        <vt:i4>5</vt:i4>
      </vt:variant>
      <vt:variant>
        <vt:lpwstr>http://ru.wikipedia.org/w/index.php?title=%D0%9A%D1%80%D0%B8%D1%81%D1%82%D0%B0%D0%BB%D0%BB%D0%B2%D0%B8%D0%BE%D0%BB%D0%B5%D1%82&amp;action=edit&amp;redlink=1</vt:lpwstr>
      </vt:variant>
      <vt:variant>
        <vt:lpwstr/>
      </vt:variant>
      <vt:variant>
        <vt:i4>8060934</vt:i4>
      </vt:variant>
      <vt:variant>
        <vt:i4>408</vt:i4>
      </vt:variant>
      <vt:variant>
        <vt:i4>0</vt:i4>
      </vt:variant>
      <vt:variant>
        <vt:i4>5</vt:i4>
      </vt:variant>
      <vt:variant>
        <vt:lpwstr>http://ru.wikipedia.org/wiki/%D0%9C%D0%B5%D1%82%D0%B8%D0%BB%D0%BE%D0%B2%D1%8B%D0%B9_%D1%84%D0%B8%D0%BE%D0%BB%D0%B5%D1%82%D0%BE%D0%B2%D1%8B%D0%B9</vt:lpwstr>
      </vt:variant>
      <vt:variant>
        <vt:lpwstr/>
      </vt:variant>
      <vt:variant>
        <vt:i4>2293840</vt:i4>
      </vt:variant>
      <vt:variant>
        <vt:i4>405</vt:i4>
      </vt:variant>
      <vt:variant>
        <vt:i4>0</vt:i4>
      </vt:variant>
      <vt:variant>
        <vt:i4>5</vt:i4>
      </vt:variant>
      <vt:variant>
        <vt:lpwstr>http://ru.wikipedia.org/wiki/%D0%90%D0%BD%D0%B8%D0%BB%D0%B8%D0%BD%D0%BE%D0%B2%D1%8B%D0%B5_%D0%BA%D1%80%D0%B0%D1%81%D0%B8%D1%82%D0%B5%D0%BB%D0%B8</vt:lpwstr>
      </vt:variant>
      <vt:variant>
        <vt:lpwstr/>
      </vt:variant>
      <vt:variant>
        <vt:i4>2555960</vt:i4>
      </vt:variant>
      <vt:variant>
        <vt:i4>402</vt:i4>
      </vt:variant>
      <vt:variant>
        <vt:i4>0</vt:i4>
      </vt:variant>
      <vt:variant>
        <vt:i4>5</vt:i4>
      </vt:variant>
      <vt:variant>
        <vt:lpwstr>http://ru.wikipedia.org/wiki/%D0%A0%D0%BE%D0%B7%D0%BE%D0%B2%D1%8B%D0%B9</vt:lpwstr>
      </vt:variant>
      <vt:variant>
        <vt:lpwstr/>
      </vt:variant>
      <vt:variant>
        <vt:i4>5242903</vt:i4>
      </vt:variant>
      <vt:variant>
        <vt:i4>399</vt:i4>
      </vt:variant>
      <vt:variant>
        <vt:i4>0</vt:i4>
      </vt:variant>
      <vt:variant>
        <vt:i4>5</vt:i4>
      </vt:variant>
      <vt:variant>
        <vt:lpwstr>http://ru.wikipedia.org/wiki/%D0%A6%D0%B8%D1%82%D0%BE%D0%BF%D0%BB%D0%B0%D0%B7%D0%BC%D0%B0</vt:lpwstr>
      </vt:variant>
      <vt:variant>
        <vt:lpwstr/>
      </vt:variant>
      <vt:variant>
        <vt:i4>5374066</vt:i4>
      </vt:variant>
      <vt:variant>
        <vt:i4>396</vt:i4>
      </vt:variant>
      <vt:variant>
        <vt:i4>0</vt:i4>
      </vt:variant>
      <vt:variant>
        <vt:i4>5</vt:i4>
      </vt:variant>
      <vt:variant>
        <vt:lpwstr>http://ru.wikipedia.org/wiki/%D0%AF%D0%B4%D1%80%D0%BE_%D0%BA%D0%BB%D0%B5%D1%82%D0%BA%D0%B8</vt:lpwstr>
      </vt:variant>
      <vt:variant>
        <vt:lpwstr/>
      </vt:variant>
      <vt:variant>
        <vt:i4>2293760</vt:i4>
      </vt:variant>
      <vt:variant>
        <vt:i4>393</vt:i4>
      </vt:variant>
      <vt:variant>
        <vt:i4>0</vt:i4>
      </vt:variant>
      <vt:variant>
        <vt:i4>5</vt:i4>
      </vt:variant>
      <vt:variant>
        <vt:lpwstr>http://ru.wikipedia.org/wiki/%D0%9A%D1%80%D0%B0%D1%81%D0%BD%D1%8B%D0%B9_%D1%86%D0%B2%D0%B5%D1%82</vt:lpwstr>
      </vt:variant>
      <vt:variant>
        <vt:lpwstr/>
      </vt:variant>
      <vt:variant>
        <vt:i4>7798867</vt:i4>
      </vt:variant>
      <vt:variant>
        <vt:i4>390</vt:i4>
      </vt:variant>
      <vt:variant>
        <vt:i4>0</vt:i4>
      </vt:variant>
      <vt:variant>
        <vt:i4>5</vt:i4>
      </vt:variant>
      <vt:variant>
        <vt:lpwstr>http://ru.wikipedia.org/wiki/%D0%93%D1%80%D0%B0%D0%BC%D0%BE%D1%82%D1%80%D0%B8%D1%86%D0%B0%D1%82%D0%B5%D0%BB%D1%8C%D0%BD%D1%8B%D0%B5_%D0%B1%D0%B0%D0%BA%D1%82%D0%B5%D1%80%D0%B8%D0%B8</vt:lpwstr>
      </vt:variant>
      <vt:variant>
        <vt:lpwstr/>
      </vt:variant>
      <vt:variant>
        <vt:i4>5242911</vt:i4>
      </vt:variant>
      <vt:variant>
        <vt:i4>387</vt:i4>
      </vt:variant>
      <vt:variant>
        <vt:i4>0</vt:i4>
      </vt:variant>
      <vt:variant>
        <vt:i4>5</vt:i4>
      </vt:variant>
      <vt:variant>
        <vt:lpwstr>http://ru.wikipedia.org/wiki/%D0%A6%D0%B2%D0%B5%D1%82</vt:lpwstr>
      </vt:variant>
      <vt:variant>
        <vt:lpwstr/>
      </vt:variant>
      <vt:variant>
        <vt:i4>8126522</vt:i4>
      </vt:variant>
      <vt:variant>
        <vt:i4>384</vt:i4>
      </vt:variant>
      <vt:variant>
        <vt:i4>0</vt:i4>
      </vt:variant>
      <vt:variant>
        <vt:i4>5</vt:i4>
      </vt:variant>
      <vt:variant>
        <vt:lpwstr>http://ru.wikipedia.org/wiki/%D0%A1%D0%B8%D0%BD%D0%B8%D0%B9</vt:lpwstr>
      </vt:variant>
      <vt:variant>
        <vt:lpwstr/>
      </vt:variant>
      <vt:variant>
        <vt:i4>524367</vt:i4>
      </vt:variant>
      <vt:variant>
        <vt:i4>381</vt:i4>
      </vt:variant>
      <vt:variant>
        <vt:i4>0</vt:i4>
      </vt:variant>
      <vt:variant>
        <vt:i4>5</vt:i4>
      </vt:variant>
      <vt:variant>
        <vt:lpwstr>http://ru.wikipedia.org/wiki/%D0%94%D1%80%D0%BE%D0%B6%D0%B6%D0%B8</vt:lpwstr>
      </vt:variant>
      <vt:variant>
        <vt:lpwstr/>
      </vt:variant>
      <vt:variant>
        <vt:i4>8126573</vt:i4>
      </vt:variant>
      <vt:variant>
        <vt:i4>378</vt:i4>
      </vt:variant>
      <vt:variant>
        <vt:i4>0</vt:i4>
      </vt:variant>
      <vt:variant>
        <vt:i4>5</vt:i4>
      </vt:variant>
      <vt:variant>
        <vt:lpwstr>http://ru.wikipedia.org/wiki/%D0%A1%D0%BF%D0%BE%D1%80%D1%8B</vt:lpwstr>
      </vt:variant>
      <vt:variant>
        <vt:lpwstr/>
      </vt:variant>
      <vt:variant>
        <vt:i4>7274548</vt:i4>
      </vt:variant>
      <vt:variant>
        <vt:i4>375</vt:i4>
      </vt:variant>
      <vt:variant>
        <vt:i4>0</vt:i4>
      </vt:variant>
      <vt:variant>
        <vt:i4>5</vt:i4>
      </vt:variant>
      <vt:variant>
        <vt:lpwstr>http://ru.wikipedia.org/wiki/Neisseria</vt:lpwstr>
      </vt:variant>
      <vt:variant>
        <vt:lpwstr/>
      </vt:variant>
      <vt:variant>
        <vt:i4>2359403</vt:i4>
      </vt:variant>
      <vt:variant>
        <vt:i4>372</vt:i4>
      </vt:variant>
      <vt:variant>
        <vt:i4>0</vt:i4>
      </vt:variant>
      <vt:variant>
        <vt:i4>5</vt:i4>
      </vt:variant>
      <vt:variant>
        <vt:lpwstr>http://ru.wikipedia.org/wiki/%D0%9A%D0%BE%D0%BA%D0%BA%D0%B8</vt:lpwstr>
      </vt:variant>
      <vt:variant>
        <vt:lpwstr/>
      </vt:variant>
      <vt:variant>
        <vt:i4>2883584</vt:i4>
      </vt:variant>
      <vt:variant>
        <vt:i4>369</vt:i4>
      </vt:variant>
      <vt:variant>
        <vt:i4>0</vt:i4>
      </vt:variant>
      <vt:variant>
        <vt:i4>5</vt:i4>
      </vt:variant>
      <vt:variant>
        <vt:lpwstr>http://ru.wikipedia.org/wiki/%D0%93%D1%80%D0%B0%D0%BC%D0%BF%D0%BE%D0%BB%D0%BE%D0%B6%D0%B8%D1%82%D0%B5%D0%BB%D1%8C%D0%BD%D1%8B%D0%B5_%D0%B1%D0%B0%D0%BA%D1%82%D0%B5%D1%80%D0%B8%D0%B8</vt:lpwstr>
      </vt:variant>
      <vt:variant>
        <vt:lpwstr/>
      </vt:variant>
      <vt:variant>
        <vt:i4>8126471</vt:i4>
      </vt:variant>
      <vt:variant>
        <vt:i4>366</vt:i4>
      </vt:variant>
      <vt:variant>
        <vt:i4>0</vt:i4>
      </vt:variant>
      <vt:variant>
        <vt:i4>5</vt:i4>
      </vt:variant>
      <vt:variant>
        <vt:lpwstr>http://ru.wikipedia.org/wiki/%D0%9C%D0%B5%D1%82%D0%BE%D0%B4_%D0%93%D1%80%D0%B0%D0%BC%D0%B0</vt:lpwstr>
      </vt:variant>
      <vt:variant>
        <vt:lpwstr>.D0.9D.D0.B0_.D0.B0.D0.BD.D0.B3.D0.BB.D0.B8.D0.B9.D1.81.D0.BA.D0.BE.D0.BC_.D1.8F.D0.B7.D1.8B.D0.BA.D0.B5</vt:lpwstr>
      </vt:variant>
      <vt:variant>
        <vt:i4>8126467</vt:i4>
      </vt:variant>
      <vt:variant>
        <vt:i4>363</vt:i4>
      </vt:variant>
      <vt:variant>
        <vt:i4>0</vt:i4>
      </vt:variant>
      <vt:variant>
        <vt:i4>5</vt:i4>
      </vt:variant>
      <vt:variant>
        <vt:lpwstr>http://ru.wikipedia.org/wiki/%D0%9C%D0%B5%D1%82%D0%BE%D0%B4_%D0%93%D1%80%D0%B0%D0%BC%D0%B0</vt:lpwstr>
      </vt:variant>
      <vt:variant>
        <vt:lpwstr>.D0.9D.D0.B0_.D0.BD.D0.B5.D0.BC.D0.B5.D1.86.D0.BA.D0.BE.D0.BC_.D1.8F.D0.B7.D1.8B.D0.BA.D0.B5</vt:lpwstr>
      </vt:variant>
      <vt:variant>
        <vt:i4>5767214</vt:i4>
      </vt:variant>
      <vt:variant>
        <vt:i4>360</vt:i4>
      </vt:variant>
      <vt:variant>
        <vt:i4>0</vt:i4>
      </vt:variant>
      <vt:variant>
        <vt:i4>5</vt:i4>
      </vt:variant>
      <vt:variant>
        <vt:lpwstr>http://ru.wikipedia.org/wiki/%D0%9C%D0%B5%D1%82%D0%BE%D0%B4_%D0%93%D1%80%D0%B0%D0%BC%D0%B0</vt:lpwstr>
      </vt:variant>
      <vt:variant>
        <vt:lpwstr>.D0.A1.D1.81.D1.8B.D0.BB.D0.BA.D0.B8</vt:lpwstr>
      </vt:variant>
      <vt:variant>
        <vt:i4>2490407</vt:i4>
      </vt:variant>
      <vt:variant>
        <vt:i4>357</vt:i4>
      </vt:variant>
      <vt:variant>
        <vt:i4>0</vt:i4>
      </vt:variant>
      <vt:variant>
        <vt:i4>5</vt:i4>
      </vt:variant>
      <vt:variant>
        <vt:lpwstr>http://ru.wikipedia.org/wiki/%D0%9C%D0%B5%D1%82%D0%BE%D0%B4_%D0%93%D1%80%D0%B0%D0%BC%D0%B0</vt:lpwstr>
      </vt:variant>
      <vt:variant>
        <vt:lpwstr>.D0.A1.D0.BC._.D1.82.D0.B0.D0.BA.D0.B6.D0.B5</vt:lpwstr>
      </vt:variant>
      <vt:variant>
        <vt:i4>3407925</vt:i4>
      </vt:variant>
      <vt:variant>
        <vt:i4>354</vt:i4>
      </vt:variant>
      <vt:variant>
        <vt:i4>0</vt:i4>
      </vt:variant>
      <vt:variant>
        <vt:i4>5</vt:i4>
      </vt:variant>
      <vt:variant>
        <vt:lpwstr>http://ru.wikipedia.org/wiki/%D0%9C%D0%B5%D1%82%D0%BE%D0%B4_%D0%93%D1%80%D0%B0%D0%BC%D0%B0</vt:lpwstr>
      </vt:variant>
      <vt:variant>
        <vt:lpwstr>.D0.A2.D0.B5.D1.85.D0.BD.D0.B8.D0.BA.D0.B0_.D0.BE.D0.BA.D1.80.D0.B0.D1.81.D0.BA.D0.B8_.D0.B1.D0.B0.D0.BA.D1.82.D0.B5.D1.80.D0.B8.D0.B9_.D0.B2_.D0.B3.D0.B8.D1.81.D1.82.D0.BE.D0.BB.D0.BE.D0.B3.D0.B8.D1.87.D0.B5.D1.81.D0.BA.D0.B8.D1.85_.D1.81.D1.80.D0.B5.D0.B7.D0.B0.D1.85_.D0.BF.D0.BE_.D0.93.D1.80.D0.B0.D0.BC.D1.83-.D0.92.D0.B5.D0.B9.D0.B3.D0.B5.D1.80.D1.82.D1.83</vt:lpwstr>
      </vt:variant>
      <vt:variant>
        <vt:i4>5308451</vt:i4>
      </vt:variant>
      <vt:variant>
        <vt:i4>351</vt:i4>
      </vt:variant>
      <vt:variant>
        <vt:i4>0</vt:i4>
      </vt:variant>
      <vt:variant>
        <vt:i4>5</vt:i4>
      </vt:variant>
      <vt:variant>
        <vt:lpwstr>http://ru.wikipedia.org/wiki/%D0%9C%D0%B5%D1%82%D0%BE%D0%B4_%D0%93%D1%80%D0%B0%D0%BC%D0%B0</vt:lpwstr>
      </vt:variant>
      <vt:variant>
        <vt:lpwstr>.D0.9F.D1.80.D0.BE.D1.86.D0.B5.D1.81.D1.81_.D0.BE.D0.BA.D1.80.D0.B0.D1.88.D0.B8.D0.B2.D0.B0.D0.BD.D0.B8.D1.8F_.D0.BC.D0.B0.D0.B7.D0.BA.D0.BE.D0.B2</vt:lpwstr>
      </vt:variant>
      <vt:variant>
        <vt:i4>65661</vt:i4>
      </vt:variant>
      <vt:variant>
        <vt:i4>348</vt:i4>
      </vt:variant>
      <vt:variant>
        <vt:i4>0</vt:i4>
      </vt:variant>
      <vt:variant>
        <vt:i4>5</vt:i4>
      </vt:variant>
      <vt:variant>
        <vt:lpwstr>http://ru.wikipedia.org/wiki/%D0%9C%D0%B5%D1%82%D0%BE%D0%B4_%D0%93%D1%80%D0%B0%D0%BC%D0%B0</vt:lpwstr>
      </vt:variant>
      <vt:variant>
        <vt:lpwstr>.D0.A5.D0.B8.D0.BC.D0.B8.D1.87.D0.B5.D1.81.D0.BA.D0.B8.D0.B9_.D1.81.D0.BF.D0.BE.D1.81.D0.BE.D0.B1_.D1.84.D0.B8.D0.BA.D1.81.D0.B0.D1.86.D0.B8.D0.B8</vt:lpwstr>
      </vt:variant>
      <vt:variant>
        <vt:i4>5505149</vt:i4>
      </vt:variant>
      <vt:variant>
        <vt:i4>345</vt:i4>
      </vt:variant>
      <vt:variant>
        <vt:i4>0</vt:i4>
      </vt:variant>
      <vt:variant>
        <vt:i4>5</vt:i4>
      </vt:variant>
      <vt:variant>
        <vt:lpwstr>http://ru.wikipedia.org/wiki/%D0%9C%D0%B5%D1%82%D0%BE%D0%B4_%D0%93%D1%80%D0%B0%D0%BC%D0%B0</vt:lpwstr>
      </vt:variant>
      <vt:variant>
        <vt:lpwstr>.D0.A4.D0.B8.D0.B7.D0.B8.D1.87.D0.B5.D1.81.D0.BA.D0.B8.D0.B9_.D1.81.D0.BF.D0.BE.D1.81.D0.BE.D0.B1_.D1.84.D0.B8.D0.BA.D1.81.D0.B0.D1.86.D0.B8.D0.B8</vt:lpwstr>
      </vt:variant>
      <vt:variant>
        <vt:i4>327797</vt:i4>
      </vt:variant>
      <vt:variant>
        <vt:i4>342</vt:i4>
      </vt:variant>
      <vt:variant>
        <vt:i4>0</vt:i4>
      </vt:variant>
      <vt:variant>
        <vt:i4>5</vt:i4>
      </vt:variant>
      <vt:variant>
        <vt:lpwstr>http://ru.wikipedia.org/wiki/%D0%9C%D0%B5%D1%82%D0%BE%D0%B4_%D0%93%D1%80%D0%B0%D0%BC%D0%B0</vt:lpwstr>
      </vt:variant>
      <vt:variant>
        <vt:lpwstr>.D0.A4.D0.B8.D0.BA.D1.81.D0.B0.D1.86.D0.B8.D1.8F</vt:lpwstr>
      </vt:variant>
      <vt:variant>
        <vt:i4>7405664</vt:i4>
      </vt:variant>
      <vt:variant>
        <vt:i4>339</vt:i4>
      </vt:variant>
      <vt:variant>
        <vt:i4>0</vt:i4>
      </vt:variant>
      <vt:variant>
        <vt:i4>5</vt:i4>
      </vt:variant>
      <vt:variant>
        <vt:lpwstr>http://ru.wikipedia.org/wiki/%D0%9C%D0%B5%D1%82%D0%BE%D0%B4_%D0%93%D1%80%D0%B0%D0%BC%D0%B0</vt:lpwstr>
      </vt:variant>
      <vt:variant>
        <vt:lpwstr>.D0.9F.D0.BE.D0.B4.D0.B3.D0.BE.D1.82.D0.BE.D0.B2.D0.BA.D0.B0_.D0.BC.D0.B0.D1.82.D0.B5.D1.80.D0.B8.D0.B0.D0.BB.D0.B0_.D0.B4.D0.BB.D1.8F_.D0.BE.D0.BA.D1.80.D0.B0.D1.81.D0.BA.D0.B8</vt:lpwstr>
      </vt:variant>
      <vt:variant>
        <vt:i4>852005</vt:i4>
      </vt:variant>
      <vt:variant>
        <vt:i4>336</vt:i4>
      </vt:variant>
      <vt:variant>
        <vt:i4>0</vt:i4>
      </vt:variant>
      <vt:variant>
        <vt:i4>5</vt:i4>
      </vt:variant>
      <vt:variant>
        <vt:lpwstr>http://ru.wikipedia.org/wiki/%D0%9C%D0%B5%D1%82%D0%BE%D0%B4_%D0%93%D1%80%D0%B0%D0%BC%D0%B0</vt:lpwstr>
      </vt:variant>
      <vt:variant>
        <vt:lpwstr>.D0.A2.D0.B5.D1.85.D0.BD.D0.B8.D0.BA.D0.B0_.D0.BF.D1.80.D0.BE.D0.B2.D0.B5.D0.B4.D0.B5.D0.BD.D0.B8.D1.8F_.D0.BE.D0.BA.D1.80.D0.B0.D1.81.D0.BA.D0.B8</vt:lpwstr>
      </vt:variant>
      <vt:variant>
        <vt:i4>7405649</vt:i4>
      </vt:variant>
      <vt:variant>
        <vt:i4>333</vt:i4>
      </vt:variant>
      <vt:variant>
        <vt:i4>0</vt:i4>
      </vt:variant>
      <vt:variant>
        <vt:i4>5</vt:i4>
      </vt:variant>
      <vt:variant>
        <vt:lpwstr>http://ru.wikipedia.org/wiki/%D0%9C%D0%B5%D1%82%D0%BE%D0%B4_%D0%93%D1%80%D0%B0%D0%BC%D0%B0</vt:lpwstr>
      </vt:variant>
      <vt:variant>
        <vt:lpwstr>.D0.98.D1.81.D0.BF.D0.BE.D0.BB.D1.8C.D0.B7.D0.BE.D0.B2.D0.B0.D0.BD.D0.B8.D0.B5_.D0.B2_.D0.B4.D0.B8.D0.B0.D0.B3.D0.BD.D0.BE.D1.81.D1.82.D0.B8.D0.BA.D0.B5</vt:lpwstr>
      </vt:variant>
      <vt:variant>
        <vt:i4>7798867</vt:i4>
      </vt:variant>
      <vt:variant>
        <vt:i4>330</vt:i4>
      </vt:variant>
      <vt:variant>
        <vt:i4>0</vt:i4>
      </vt:variant>
      <vt:variant>
        <vt:i4>5</vt:i4>
      </vt:variant>
      <vt:variant>
        <vt:lpwstr>http://ru.wikipedia.org/wiki/%D0%93%D1%80%D0%B0%D0%BC%D0%BE%D1%82%D1%80%D0%B8%D1%86%D0%B0%D1%82%D0%B5%D0%BB%D1%8C%D0%BD%D1%8B%D0%B5_%D0%B1%D0%B0%D0%BA%D1%82%D0%B5%D1%80%D0%B8%D0%B8</vt:lpwstr>
      </vt:variant>
      <vt:variant>
        <vt:lpwstr/>
      </vt:variant>
      <vt:variant>
        <vt:i4>2883584</vt:i4>
      </vt:variant>
      <vt:variant>
        <vt:i4>327</vt:i4>
      </vt:variant>
      <vt:variant>
        <vt:i4>0</vt:i4>
      </vt:variant>
      <vt:variant>
        <vt:i4>5</vt:i4>
      </vt:variant>
      <vt:variant>
        <vt:lpwstr>http://ru.wikipedia.org/wiki/%D0%93%D1%80%D0%B0%D0%BC%D0%BF%D0%BE%D0%BB%D0%BE%D0%B6%D0%B8%D1%82%D0%B5%D0%BB%D1%8C%D0%BD%D1%8B%D0%B5_%D0%B1%D0%B0%D0%BA%D1%82%D0%B5%D1%80%D0%B8%D0%B8</vt:lpwstr>
      </vt:variant>
      <vt:variant>
        <vt:lpwstr/>
      </vt:variant>
      <vt:variant>
        <vt:i4>5242953</vt:i4>
      </vt:variant>
      <vt:variant>
        <vt:i4>324</vt:i4>
      </vt:variant>
      <vt:variant>
        <vt:i4>0</vt:i4>
      </vt:variant>
      <vt:variant>
        <vt:i4>5</vt:i4>
      </vt:variant>
      <vt:variant>
        <vt:lpwstr>http://ru.wikipedia.org/wiki/%D0%AD%D1%82%D0%B0%D0%BD%D0%BE%D0%BB</vt:lpwstr>
      </vt:variant>
      <vt:variant>
        <vt:lpwstr/>
      </vt:variant>
      <vt:variant>
        <vt:i4>2359347</vt:i4>
      </vt:variant>
      <vt:variant>
        <vt:i4>321</vt:i4>
      </vt:variant>
      <vt:variant>
        <vt:i4>0</vt:i4>
      </vt:variant>
      <vt:variant>
        <vt:i4>5</vt:i4>
      </vt:variant>
      <vt:variant>
        <vt:lpwstr>http://ru.wikipedia.org/wiki/%D0%99%D0%BE%D0%B4</vt:lpwstr>
      </vt:variant>
      <vt:variant>
        <vt:lpwstr/>
      </vt:variant>
      <vt:variant>
        <vt:i4>8060934</vt:i4>
      </vt:variant>
      <vt:variant>
        <vt:i4>318</vt:i4>
      </vt:variant>
      <vt:variant>
        <vt:i4>0</vt:i4>
      </vt:variant>
      <vt:variant>
        <vt:i4>5</vt:i4>
      </vt:variant>
      <vt:variant>
        <vt:lpwstr>http://ru.wikipedia.org/wiki/%D0%9C%D0%B5%D1%82%D0%B8%D0%BB%D0%BE%D0%B2%D1%8B%D0%B9_%D1%84%D0%B8%D0%BE%D0%BB%D0%B5%D1%82%D0%BE%D0%B2%D1%8B%D0%B9</vt:lpwstr>
      </vt:variant>
      <vt:variant>
        <vt:lpwstr/>
      </vt:variant>
      <vt:variant>
        <vt:i4>7405642</vt:i4>
      </vt:variant>
      <vt:variant>
        <vt:i4>315</vt:i4>
      </vt:variant>
      <vt:variant>
        <vt:i4>0</vt:i4>
      </vt:variant>
      <vt:variant>
        <vt:i4>5</vt:i4>
      </vt:variant>
      <vt:variant>
        <vt:lpwstr>http://ru.wikipedia.org/w/index.php?title=%D0%93%D0%B5%D0%BD%D1%86%D0%B8%D0%B0%D0%BD%D0%BE%D0%B2%D1%8B%D0%B9_%D1%84%D0%B8%D0%BE%D0%BB%D0%B5%D1%82%D0%BE%D0%B2%D1%8B%D0%B9&amp;action=edit&amp;redlink=1</vt:lpwstr>
      </vt:variant>
      <vt:variant>
        <vt:lpwstr/>
      </vt:variant>
      <vt:variant>
        <vt:i4>2293840</vt:i4>
      </vt:variant>
      <vt:variant>
        <vt:i4>312</vt:i4>
      </vt:variant>
      <vt:variant>
        <vt:i4>0</vt:i4>
      </vt:variant>
      <vt:variant>
        <vt:i4>5</vt:i4>
      </vt:variant>
      <vt:variant>
        <vt:lpwstr>http://ru.wikipedia.org/wiki/%D0%90%D0%BD%D0%B8%D0%BB%D0%B8%D0%BD%D0%BE%D0%B2%D1%8B%D0%B5_%D0%BA%D1%80%D0%B0%D1%81%D0%B8%D1%82%D0%B5%D0%BB%D0%B8</vt:lpwstr>
      </vt:variant>
      <vt:variant>
        <vt:lpwstr/>
      </vt:variant>
      <vt:variant>
        <vt:i4>8192119</vt:i4>
      </vt:variant>
      <vt:variant>
        <vt:i4>309</vt:i4>
      </vt:variant>
      <vt:variant>
        <vt:i4>0</vt:i4>
      </vt:variant>
      <vt:variant>
        <vt:i4>5</vt:i4>
      </vt:variant>
      <vt:variant>
        <vt:lpwstr>http://ru.wikipedia.org/wiki/%D0%93%D1%80%D0%B0%D0%BC,_%D0%93%D0%B0%D0%BD%D1%81_%D0%9A%D1%80%D0%B8%D1%81%D1%82%D0%B8%D0%B0%D0%BD</vt:lpwstr>
      </vt:variant>
      <vt:variant>
        <vt:lpwstr/>
      </vt:variant>
      <vt:variant>
        <vt:i4>8323127</vt:i4>
      </vt:variant>
      <vt:variant>
        <vt:i4>306</vt:i4>
      </vt:variant>
      <vt:variant>
        <vt:i4>0</vt:i4>
      </vt:variant>
      <vt:variant>
        <vt:i4>5</vt:i4>
      </vt:variant>
      <vt:variant>
        <vt:lpwstr>http://ru.wikipedia.org/wiki/%D0%94%D0%B0%D0%BD%D0%B8%D1%8F</vt:lpwstr>
      </vt:variant>
      <vt:variant>
        <vt:lpwstr/>
      </vt:variant>
      <vt:variant>
        <vt:i4>8192085</vt:i4>
      </vt:variant>
      <vt:variant>
        <vt:i4>303</vt:i4>
      </vt:variant>
      <vt:variant>
        <vt:i4>0</vt:i4>
      </vt:variant>
      <vt:variant>
        <vt:i4>5</vt:i4>
      </vt:variant>
      <vt:variant>
        <vt:lpwstr>http://ru.wikipedia.org/wiki/1884_%D0%B3%D0%BE%D0%B4</vt:lpwstr>
      </vt:variant>
      <vt:variant>
        <vt:lpwstr/>
      </vt:variant>
      <vt:variant>
        <vt:i4>2293771</vt:i4>
      </vt:variant>
      <vt:variant>
        <vt:i4>300</vt:i4>
      </vt:variant>
      <vt:variant>
        <vt:i4>0</vt:i4>
      </vt:variant>
      <vt:variant>
        <vt:i4>5</vt:i4>
      </vt:variant>
      <vt:variant>
        <vt:lpwstr>http://ru.wikipedia.org/wiki/%D0%9A%D0%BB%D0%B5%D1%82%D0%BE%D1%87%D0%BD%D0%B0%D1%8F_%D1%81%D1%82%D0%B5%D0%BD%D0%BA%D0%B0</vt:lpwstr>
      </vt:variant>
      <vt:variant>
        <vt:lpwstr/>
      </vt:variant>
      <vt:variant>
        <vt:i4>5439553</vt:i4>
      </vt:variant>
      <vt:variant>
        <vt:i4>297</vt:i4>
      </vt:variant>
      <vt:variant>
        <vt:i4>0</vt:i4>
      </vt:variant>
      <vt:variant>
        <vt:i4>5</vt:i4>
      </vt:variant>
      <vt:variant>
        <vt:lpwstr>http://ru.wikipedia.org/wiki/%D0%91%D0%B0%D0%BA%D1%82%D0%B5%D1%80%D0%B8%D0%B8</vt:lpwstr>
      </vt:variant>
      <vt:variant>
        <vt:lpwstr/>
      </vt:variant>
      <vt:variant>
        <vt:i4>6029436</vt:i4>
      </vt:variant>
      <vt:variant>
        <vt:i4>294</vt:i4>
      </vt:variant>
      <vt:variant>
        <vt:i4>0</vt:i4>
      </vt:variant>
      <vt:variant>
        <vt:i4>5</vt:i4>
      </vt:variant>
      <vt:variant>
        <vt:lpwstr>http://ru.wikipedia.org/wiki/%D0%9E%D0%BA%D1%80%D0%B0%D1%81%D0%BA%D0%B0_%D0%BC%D0%B8%D0%BA%D1%80%D0%BE%D0%BE%D1%80%D0%B3%D0%B0%D0%BD%D0%B8%D0%B7%D0%BC%D0%BE%D0%B2</vt:lpwstr>
      </vt:variant>
      <vt:variant>
        <vt:lpwstr/>
      </vt:variant>
      <vt:variant>
        <vt:i4>262269</vt:i4>
      </vt:variant>
      <vt:variant>
        <vt:i4>291</vt:i4>
      </vt:variant>
      <vt:variant>
        <vt:i4>0</vt:i4>
      </vt:variant>
      <vt:variant>
        <vt:i4>5</vt:i4>
      </vt:variant>
      <vt:variant>
        <vt:lpwstr>http://ru.wikipedia.org/wiki/Escherichia_coli</vt:lpwstr>
      </vt:variant>
      <vt:variant>
        <vt:lpwstr/>
      </vt:variant>
      <vt:variant>
        <vt:i4>5701669</vt:i4>
      </vt:variant>
      <vt:variant>
        <vt:i4>288</vt:i4>
      </vt:variant>
      <vt:variant>
        <vt:i4>0</vt:i4>
      </vt:variant>
      <vt:variant>
        <vt:i4>5</vt:i4>
      </vt:variant>
      <vt:variant>
        <vt:lpwstr>http://ru.wikipedia.org/wiki/Staphylococcus_aureus</vt:lpwstr>
      </vt:variant>
      <vt:variant>
        <vt:lpwstr/>
      </vt:variant>
      <vt:variant>
        <vt:i4>3932209</vt:i4>
      </vt:variant>
      <vt:variant>
        <vt:i4>285</vt:i4>
      </vt:variant>
      <vt:variant>
        <vt:i4>0</vt:i4>
      </vt:variant>
      <vt:variant>
        <vt:i4>5</vt:i4>
      </vt:variant>
      <vt:variant>
        <vt:lpwstr>http://ru.wikipedia.org/wiki/%D0%A4%D0%B0%D0%B9%D0%BB:Gram_stain_01.jpg</vt:lpwstr>
      </vt:variant>
      <vt:variant>
        <vt:lpwstr/>
      </vt:variant>
      <vt:variant>
        <vt:i4>3735674</vt:i4>
      </vt:variant>
      <vt:variant>
        <vt:i4>282</vt:i4>
      </vt:variant>
      <vt:variant>
        <vt:i4>0</vt:i4>
      </vt:variant>
      <vt:variant>
        <vt:i4>5</vt:i4>
      </vt:variant>
      <vt:variant>
        <vt:lpwstr>http://commons.wikimedia.org/wiki/File:Gram_stain_01.jpg?uselang=ru</vt:lpwstr>
      </vt:variant>
      <vt:variant>
        <vt:lpwstr/>
      </vt:variant>
      <vt:variant>
        <vt:i4>8323129</vt:i4>
      </vt:variant>
      <vt:variant>
        <vt:i4>279</vt:i4>
      </vt:variant>
      <vt:variant>
        <vt:i4>0</vt:i4>
      </vt:variant>
      <vt:variant>
        <vt:i4>5</vt:i4>
      </vt:variant>
      <vt:variant>
        <vt:lpwstr>http://ru.wikipedia.org/wiki/%D0%9B%D0%B5%D0%B9%D0%BA%D0%BE%D1%86%D0%B8%D1%82%D1%8B</vt:lpwstr>
      </vt:variant>
      <vt:variant>
        <vt:lpwstr/>
      </vt:variant>
      <vt:variant>
        <vt:i4>5308540</vt:i4>
      </vt:variant>
      <vt:variant>
        <vt:i4>276</vt:i4>
      </vt:variant>
      <vt:variant>
        <vt:i4>0</vt:i4>
      </vt:variant>
      <vt:variant>
        <vt:i4>5</vt:i4>
      </vt:variant>
      <vt:variant>
        <vt:lpwstr>http://ru.wikipedia.org/wiki/%D0%A1%D0%BF%D0%B8%D0%BD%D0%BD%D0%BE%D0%BC%D0%BE%D0%B7%D0%B3%D0%BE%D0%B2%D0%B0%D1%8F_%D0%B6%D0%B8%D0%B4%D0%BA%D0%BE%D1%81%D1%82%D1%8C</vt:lpwstr>
      </vt:variant>
      <vt:variant>
        <vt:lpwstr/>
      </vt:variant>
      <vt:variant>
        <vt:i4>4259901</vt:i4>
      </vt:variant>
      <vt:variant>
        <vt:i4>273</vt:i4>
      </vt:variant>
      <vt:variant>
        <vt:i4>0</vt:i4>
      </vt:variant>
      <vt:variant>
        <vt:i4>5</vt:i4>
      </vt:variant>
      <vt:variant>
        <vt:lpwstr>http://ru.wikipedia.org/wiki/Bacillus_anthracis</vt:lpwstr>
      </vt:variant>
      <vt:variant>
        <vt:lpwstr/>
      </vt:variant>
      <vt:variant>
        <vt:i4>4194387</vt:i4>
      </vt:variant>
      <vt:variant>
        <vt:i4>270</vt:i4>
      </vt:variant>
      <vt:variant>
        <vt:i4>0</vt:i4>
      </vt:variant>
      <vt:variant>
        <vt:i4>5</vt:i4>
      </vt:variant>
      <vt:variant>
        <vt:lpwstr>http://ru.wikipedia.org/wiki/%D0%A4%D0%B0%D0%B9%D0%BB:Gram_Stain_Anthrax.jpg</vt:lpwstr>
      </vt:variant>
      <vt:variant>
        <vt:lpwstr/>
      </vt:variant>
      <vt:variant>
        <vt:i4>6160401</vt:i4>
      </vt:variant>
      <vt:variant>
        <vt:i4>267</vt:i4>
      </vt:variant>
      <vt:variant>
        <vt:i4>0</vt:i4>
      </vt:variant>
      <vt:variant>
        <vt:i4>5</vt:i4>
      </vt:variant>
      <vt:variant>
        <vt:lpwstr>http://commons.wikimedia.org/wiki/File:Gram_Stain_Anthrax.jpg?uselang=ru</vt:lpwstr>
      </vt:variant>
      <vt:variant>
        <vt:lpwstr/>
      </vt:variant>
      <vt:variant>
        <vt:i4>5439532</vt:i4>
      </vt:variant>
      <vt:variant>
        <vt:i4>264</vt:i4>
      </vt:variant>
      <vt:variant>
        <vt:i4>0</vt:i4>
      </vt:variant>
      <vt:variant>
        <vt:i4>5</vt:i4>
      </vt:variant>
      <vt:variant>
        <vt:lpwstr>http://ru.wikipedia.org/wiki/%D0%9C%D0%B5%D1%82%D0%BE%D0%B4_%D0%93%D1%80%D0%B0%D0%BC%D0%B0</vt:lpwstr>
      </vt:variant>
      <vt:variant>
        <vt:lpwstr>p-search</vt:lpwstr>
      </vt:variant>
      <vt:variant>
        <vt:i4>8323080</vt:i4>
      </vt:variant>
      <vt:variant>
        <vt:i4>261</vt:i4>
      </vt:variant>
      <vt:variant>
        <vt:i4>0</vt:i4>
      </vt:variant>
      <vt:variant>
        <vt:i4>5</vt:i4>
      </vt:variant>
      <vt:variant>
        <vt:lpwstr>http://ru.wikipedia.org/wiki/%D0%9C%D0%B5%D1%82%D0%BE%D0%B4_%D0%93%D1%80%D0%B0%D0%BC%D0%B0</vt:lpwstr>
      </vt:variant>
      <vt:variant>
        <vt:lpwstr>mw-head</vt:lpwstr>
      </vt:variant>
      <vt:variant>
        <vt:i4>3211364</vt:i4>
      </vt:variant>
      <vt:variant>
        <vt:i4>258</vt:i4>
      </vt:variant>
      <vt:variant>
        <vt:i4>0</vt:i4>
      </vt:variant>
      <vt:variant>
        <vt:i4>5</vt:i4>
      </vt:variant>
      <vt:variant>
        <vt:lpwstr>http://ru.wikipedia.org/w/index.php?title=%D0%9B%D0%B0%D0%BA%D1%82%D0%BE%D1%84%D1%83%D0%BA%D1%81%D0%B8%D0%BD&amp;action=edit&amp;redlink=1</vt:lpwstr>
      </vt:variant>
      <vt:variant>
        <vt:lpwstr/>
      </vt:variant>
      <vt:variant>
        <vt:i4>2949200</vt:i4>
      </vt:variant>
      <vt:variant>
        <vt:i4>255</vt:i4>
      </vt:variant>
      <vt:variant>
        <vt:i4>0</vt:i4>
      </vt:variant>
      <vt:variant>
        <vt:i4>5</vt:i4>
      </vt:variant>
      <vt:variant>
        <vt:lpwstr>http://ru.wikipedia.org/wiki/%D0%A0%D0%B0%D1%81%D1%82%D0%B2%D0%BE%D1%80_%D0%9B%D1%8E%D0%B3%D0%BE%D0%BB%D1%8F</vt:lpwstr>
      </vt:variant>
      <vt:variant>
        <vt:lpwstr/>
      </vt:variant>
      <vt:variant>
        <vt:i4>8126561</vt:i4>
      </vt:variant>
      <vt:variant>
        <vt:i4>252</vt:i4>
      </vt:variant>
      <vt:variant>
        <vt:i4>0</vt:i4>
      </vt:variant>
      <vt:variant>
        <vt:i4>5</vt:i4>
      </vt:variant>
      <vt:variant>
        <vt:lpwstr>http://ru.wikipedia.org/wiki/%D0%AD%D0%BE%D0%B7%D0%B8%D0%BD</vt:lpwstr>
      </vt:variant>
      <vt:variant>
        <vt:lpwstr/>
      </vt:variant>
      <vt:variant>
        <vt:i4>786477</vt:i4>
      </vt:variant>
      <vt:variant>
        <vt:i4>249</vt:i4>
      </vt:variant>
      <vt:variant>
        <vt:i4>0</vt:i4>
      </vt:variant>
      <vt:variant>
        <vt:i4>5</vt:i4>
      </vt:variant>
      <vt:variant>
        <vt:lpwstr>http://ru.wikipedia.org/wiki/%D0%9C%D0%B5%D1%82%D0%BE%D0%B4_%D0%9F%D0%B5%D1%88%D0%BA%D0%BE%D0%B2%D0%B0</vt:lpwstr>
      </vt:variant>
      <vt:variant>
        <vt:lpwstr/>
      </vt:variant>
      <vt:variant>
        <vt:i4>1638422</vt:i4>
      </vt:variant>
      <vt:variant>
        <vt:i4>246</vt:i4>
      </vt:variant>
      <vt:variant>
        <vt:i4>0</vt:i4>
      </vt:variant>
      <vt:variant>
        <vt:i4>5</vt:i4>
      </vt:variant>
      <vt:variant>
        <vt:lpwstr>http://ru.wikipedia.org/wiki/%D0%9E%D0%BA%D1%80%D0%B0%D1%81%D0%BA%D0%B0_%D0%BF%D0%BE_%D0%A0%D0%BE%D0%BC%D0%B0%D0%BD%D0%BE%D0%B2%D1%81%D0%BA%D0%BE%D0%BC%D1%83_%E2%80%94_%D0%93%D0%B8%D0%BC%D0%B7%D0%B5</vt:lpwstr>
      </vt:variant>
      <vt:variant>
        <vt:lpwstr/>
      </vt:variant>
      <vt:variant>
        <vt:i4>7995415</vt:i4>
      </vt:variant>
      <vt:variant>
        <vt:i4>243</vt:i4>
      </vt:variant>
      <vt:variant>
        <vt:i4>0</vt:i4>
      </vt:variant>
      <vt:variant>
        <vt:i4>5</vt:i4>
      </vt:variant>
      <vt:variant>
        <vt:lpwstr>http://ru.wikipedia.org/w/index.php?title=%D0%9E%D0%BA%D1%80%D0%B0%D1%81%D0%BA%D0%B0_%D0%9D%D0%B5%D0%B9%D1%81%D1%81%D0%B5%D1%80%D0%B0&amp;action=edit&amp;redlink=1</vt:lpwstr>
      </vt:variant>
      <vt:variant>
        <vt:lpwstr/>
      </vt:variant>
      <vt:variant>
        <vt:i4>7995466</vt:i4>
      </vt:variant>
      <vt:variant>
        <vt:i4>240</vt:i4>
      </vt:variant>
      <vt:variant>
        <vt:i4>0</vt:i4>
      </vt:variant>
      <vt:variant>
        <vt:i4>5</vt:i4>
      </vt:variant>
      <vt:variant>
        <vt:lpwstr>http://ru.wikipedia.org/w/index.php?title=%D0%9E%D0%BA%D1%80%D0%B0%D1%81%D0%BA%D0%B0_%D0%9B%D0%B5%D1%84%D1%84%D0%BB%D0%B5%D1%80%D0%B0&amp;action=edit&amp;redlink=1</vt:lpwstr>
      </vt:variant>
      <vt:variant>
        <vt:lpwstr/>
      </vt:variant>
      <vt:variant>
        <vt:i4>6029410</vt:i4>
      </vt:variant>
      <vt:variant>
        <vt:i4>237</vt:i4>
      </vt:variant>
      <vt:variant>
        <vt:i4>0</vt:i4>
      </vt:variant>
      <vt:variant>
        <vt:i4>5</vt:i4>
      </vt:variant>
      <vt:variant>
        <vt:lpwstr>http://ru.wikipedia.org/wiki/%D0%9C%D0%B5%D1%82%D0%BE%D0%B4_%D0%A6%D0%B8%D0%BB%D1%8F_-_%D0%9D%D0%B5%D0%BB%D1%8C%D1%81%D0%BE%D0%BD%D0%B0</vt:lpwstr>
      </vt:variant>
      <vt:variant>
        <vt:lpwstr/>
      </vt:variant>
      <vt:variant>
        <vt:i4>65581</vt:i4>
      </vt:variant>
      <vt:variant>
        <vt:i4>234</vt:i4>
      </vt:variant>
      <vt:variant>
        <vt:i4>0</vt:i4>
      </vt:variant>
      <vt:variant>
        <vt:i4>5</vt:i4>
      </vt:variant>
      <vt:variant>
        <vt:lpwstr>http://ru.wikipedia.org/wiki/%D0%9C%D0%B5%D1%82%D0%BE%D0%B4_%D0%93%D1%80%D0%B0%D0%BC%D0%B0</vt:lpwstr>
      </vt:variant>
      <vt:variant>
        <vt:lpwstr/>
      </vt:variant>
      <vt:variant>
        <vt:i4>720961</vt:i4>
      </vt:variant>
      <vt:variant>
        <vt:i4>231</vt:i4>
      </vt:variant>
      <vt:variant>
        <vt:i4>0</vt:i4>
      </vt:variant>
      <vt:variant>
        <vt:i4>5</vt:i4>
      </vt:variant>
      <vt:variant>
        <vt:lpwstr>http://ru.wikipedia.org/wiki/%D0%A4%D1%83%D0%BA%D1%81%D0%B8%D0%BD</vt:lpwstr>
      </vt:variant>
      <vt:variant>
        <vt:lpwstr/>
      </vt:variant>
      <vt:variant>
        <vt:i4>5439553</vt:i4>
      </vt:variant>
      <vt:variant>
        <vt:i4>228</vt:i4>
      </vt:variant>
      <vt:variant>
        <vt:i4>0</vt:i4>
      </vt:variant>
      <vt:variant>
        <vt:i4>5</vt:i4>
      </vt:variant>
      <vt:variant>
        <vt:lpwstr>http://ru.wikipedia.org/wiki/%D0%91%D0%B0%D0%BA%D1%82%D0%B5%D1%80%D0%B8%D0%B8</vt:lpwstr>
      </vt:variant>
      <vt:variant>
        <vt:lpwstr/>
      </vt:variant>
      <vt:variant>
        <vt:i4>5439506</vt:i4>
      </vt:variant>
      <vt:variant>
        <vt:i4>225</vt:i4>
      </vt:variant>
      <vt:variant>
        <vt:i4>0</vt:i4>
      </vt:variant>
      <vt:variant>
        <vt:i4>5</vt:i4>
      </vt:variant>
      <vt:variant>
        <vt:lpwstr>http://ru.wikipedia.org/wiki/%D0%9F%D1%80%D0%BE%D1%81%D1%82%D0%B5%D0%B9%D1%88%D0%B8%D0%B5</vt:lpwstr>
      </vt:variant>
      <vt:variant>
        <vt:lpwstr/>
      </vt:variant>
      <vt:variant>
        <vt:i4>8126567</vt:i4>
      </vt:variant>
      <vt:variant>
        <vt:i4>222</vt:i4>
      </vt:variant>
      <vt:variant>
        <vt:i4>0</vt:i4>
      </vt:variant>
      <vt:variant>
        <vt:i4>5</vt:i4>
      </vt:variant>
      <vt:variant>
        <vt:lpwstr>http://ru.wikipedia.org/wiki/%D0%A1%D0%BF%D0%B8%D1%80%D0%BE%D1%85%D0%B5%D1%82%D1%8B</vt:lpwstr>
      </vt:variant>
      <vt:variant>
        <vt:lpwstr/>
      </vt:variant>
      <vt:variant>
        <vt:i4>5570677</vt:i4>
      </vt:variant>
      <vt:variant>
        <vt:i4>219</vt:i4>
      </vt:variant>
      <vt:variant>
        <vt:i4>0</vt:i4>
      </vt:variant>
      <vt:variant>
        <vt:i4>5</vt:i4>
      </vt:variant>
      <vt:variant>
        <vt:lpwstr>http://ru.wikipedia.org/wiki/%D0%9A%D0%BE%D0%BD%D0%B3%D0%BE_%D0%BA%D1%80%D0%B0%D1%81%D0%BD%D1%8B%D0%B9</vt:lpwstr>
      </vt:variant>
      <vt:variant>
        <vt:lpwstr/>
      </vt:variant>
      <vt:variant>
        <vt:i4>852031</vt:i4>
      </vt:variant>
      <vt:variant>
        <vt:i4>216</vt:i4>
      </vt:variant>
      <vt:variant>
        <vt:i4>0</vt:i4>
      </vt:variant>
      <vt:variant>
        <vt:i4>5</vt:i4>
      </vt:variant>
      <vt:variant>
        <vt:lpwstr>http://ru.wikipedia.org/w/index.php?title=%D0%A2%D0%BE%D0%BB%D1%83%D0%BE%D0%B8%D0%B4%D0%B8%D0%BD%D0%BE%D0%B2%D1%8B%D0%B9_%D1%81%D0%B8%D0%BD%D0%B8%D0%B9&amp;action=edit&amp;redlink=1</vt:lpwstr>
      </vt:variant>
      <vt:variant>
        <vt:lpwstr/>
      </vt:variant>
      <vt:variant>
        <vt:i4>5636128</vt:i4>
      </vt:variant>
      <vt:variant>
        <vt:i4>213</vt:i4>
      </vt:variant>
      <vt:variant>
        <vt:i4>0</vt:i4>
      </vt:variant>
      <vt:variant>
        <vt:i4>5</vt:i4>
      </vt:variant>
      <vt:variant>
        <vt:lpwstr>http://ru.wikipedia.org/wiki/%D0%9C%D0%B5%D1%82%D0%B8%D0%BB%D0%B5%D0%BD%D0%BE%D0%B2%D1%8B%D0%B9_%D1%81%D0%B8%D0%BD%D0%B8%D0%B9</vt:lpwstr>
      </vt:variant>
      <vt:variant>
        <vt:lpwstr/>
      </vt:variant>
      <vt:variant>
        <vt:i4>5570597</vt:i4>
      </vt:variant>
      <vt:variant>
        <vt:i4>210</vt:i4>
      </vt:variant>
      <vt:variant>
        <vt:i4>0</vt:i4>
      </vt:variant>
      <vt:variant>
        <vt:i4>5</vt:i4>
      </vt:variant>
      <vt:variant>
        <vt:lpwstr>http://ru.wikipedia.org/wiki/%D0%92%D0%B8%D1%82%D0%B0%D0%BB%D1%8C%D0%BD%D0%BE%D0%B5_%D0%BE%D0%BA%D1%80%D0%B0%D1%88%D0%B8%D0%B2%D0%B0%D0%BD%D0%B8%D0%B5</vt:lpwstr>
      </vt:variant>
      <vt:variant>
        <vt:lpwstr/>
      </vt:variant>
      <vt:variant>
        <vt:i4>65581</vt:i4>
      </vt:variant>
      <vt:variant>
        <vt:i4>207</vt:i4>
      </vt:variant>
      <vt:variant>
        <vt:i4>0</vt:i4>
      </vt:variant>
      <vt:variant>
        <vt:i4>5</vt:i4>
      </vt:variant>
      <vt:variant>
        <vt:lpwstr>http://ru.wikipedia.org/wiki/%D0%9C%D0%B5%D1%82%D0%BE%D0%B4_%D0%93%D1%80%D0%B0%D0%BC%D0%B0</vt:lpwstr>
      </vt:variant>
      <vt:variant>
        <vt:lpwstr/>
      </vt:variant>
      <vt:variant>
        <vt:i4>2359394</vt:i4>
      </vt:variant>
      <vt:variant>
        <vt:i4>204</vt:i4>
      </vt:variant>
      <vt:variant>
        <vt:i4>0</vt:i4>
      </vt:variant>
      <vt:variant>
        <vt:i4>5</vt:i4>
      </vt:variant>
      <vt:variant>
        <vt:lpwstr>http://ru.wikipedia.org/wiki/%D0%9A%D1%80%D0%B0%D1%81%D0%B8%D1%82%D0%B5%D0%BB%D1%8C</vt:lpwstr>
      </vt:variant>
      <vt:variant>
        <vt:lpwstr/>
      </vt:variant>
      <vt:variant>
        <vt:i4>2555989</vt:i4>
      </vt:variant>
      <vt:variant>
        <vt:i4>201</vt:i4>
      </vt:variant>
      <vt:variant>
        <vt:i4>0</vt:i4>
      </vt:variant>
      <vt:variant>
        <vt:i4>5</vt:i4>
      </vt:variant>
      <vt:variant>
        <vt:lpwstr>http://ru.wikipedia.org/wiki/%D0%A2%D0%B5%D1%82%D1%80%D0%B0%D0%BE%D0%BA%D1%81%D0%B8%D0%B4_%D0%BE%D1%81%D0%BC%D0%B8%D1%8F</vt:lpwstr>
      </vt:variant>
      <vt:variant>
        <vt:lpwstr/>
      </vt:variant>
      <vt:variant>
        <vt:i4>8323170</vt:i4>
      </vt:variant>
      <vt:variant>
        <vt:i4>198</vt:i4>
      </vt:variant>
      <vt:variant>
        <vt:i4>0</vt:i4>
      </vt:variant>
      <vt:variant>
        <vt:i4>5</vt:i4>
      </vt:variant>
      <vt:variant>
        <vt:lpwstr>http://ru.wikipedia.org/wiki/%D0%9A%D1%80%D0%B0%D1%81%D0%B8%D1%82%D0%B5%D0%BB%D0%B8</vt:lpwstr>
      </vt:variant>
      <vt:variant>
        <vt:lpwstr/>
      </vt:variant>
      <vt:variant>
        <vt:i4>8061046</vt:i4>
      </vt:variant>
      <vt:variant>
        <vt:i4>195</vt:i4>
      </vt:variant>
      <vt:variant>
        <vt:i4>0</vt:i4>
      </vt:variant>
      <vt:variant>
        <vt:i4>5</vt:i4>
      </vt:variant>
      <vt:variant>
        <vt:lpwstr>http://ru.wikipedia.org/wiki/%D0%9E%D0%BA%D1%80%D0%B0%D1%81%D0%BA%D0%B0_%D0%BC%D0%B8%D0%BA%D1%80%D0%BE%D0%BE%D1%80%D0%B3%D0%B0%D0%BD%D0%B8%D0%B7%D0%BC%D0%BE%D0%B2</vt:lpwstr>
      </vt:variant>
      <vt:variant>
        <vt:lpwstr>.D0.A1.D0.BC._.D1.82.D0.B0.D0.BA.D0.B6.D0.B5</vt:lpwstr>
      </vt:variant>
      <vt:variant>
        <vt:i4>7471196</vt:i4>
      </vt:variant>
      <vt:variant>
        <vt:i4>192</vt:i4>
      </vt:variant>
      <vt:variant>
        <vt:i4>0</vt:i4>
      </vt:variant>
      <vt:variant>
        <vt:i4>5</vt:i4>
      </vt:variant>
      <vt:variant>
        <vt:lpwstr>http://ru.wikipedia.org/wiki/%D0%9E%D0%BA%D1%80%D0%B0%D1%81%D0%BA%D0%B0_%D0%BC%D0%B8%D0%BA%D1%80%D0%BE%D0%BE%D1%80%D0%B3%D0%B0%D0%BD%D0%B8%D0%B7%D0%BC%D0%BE%D0%B2</vt:lpwstr>
      </vt:variant>
      <vt:variant>
        <vt:lpwstr>.D0.9F.D0.BE.D1.81.D1.82.D0.B2.D0.B8.D1.82.D0.B0.D0.BB.D1.8C.D0.BD.D1.8B.D0.B5_.D1.81.D0.BF.D0.BE.D1.81.D0.BE.D0.B1.D1.8B_.D0.BE.D0.BA.D1.80.D0.B0.D1.81.D0.BA.D0.B8</vt:lpwstr>
      </vt:variant>
      <vt:variant>
        <vt:i4>5832820</vt:i4>
      </vt:variant>
      <vt:variant>
        <vt:i4>189</vt:i4>
      </vt:variant>
      <vt:variant>
        <vt:i4>0</vt:i4>
      </vt:variant>
      <vt:variant>
        <vt:i4>5</vt:i4>
      </vt:variant>
      <vt:variant>
        <vt:lpwstr>http://ru.wikipedia.org/wiki/%D0%9E%D0%BA%D1%80%D0%B0%D1%81%D0%BA%D0%B0_%D0%BC%D0%B8%D0%BA%D1%80%D0%BE%D0%BE%D1%80%D0%B3%D0%B0%D0%BD%D0%B8%D0%B7%D0%BC%D0%BE%D0%B2</vt:lpwstr>
      </vt:variant>
      <vt:variant>
        <vt:lpwstr>.D0.92.D0.B8.D1.82.D0.B0.D0.BB.D1.8C.D0.BD.D1.8B.D0.B9_.D1.81.D0.BF.D0.BE.D1.81.D0.BE.D0.B1_.D0.BE.D0.BA.D1.80.D0.B0.D1.81.D0.BA.D0.B8</vt:lpwstr>
      </vt:variant>
      <vt:variant>
        <vt:i4>6094916</vt:i4>
      </vt:variant>
      <vt:variant>
        <vt:i4>186</vt:i4>
      </vt:variant>
      <vt:variant>
        <vt:i4>0</vt:i4>
      </vt:variant>
      <vt:variant>
        <vt:i4>5</vt:i4>
      </vt:variant>
      <vt:variant>
        <vt:lpwstr>http://ru.wikipedia.org/wiki/%D0%9E%D0%BA%D1%80%D0%B0%D1%81%D0%BA%D0%B0_%D0%BC%D0%B8%D0%BA%D1%80%D0%BE%D0%BE%D1%80%D0%B3%D0%B0%D0%BD%D0%B8%D0%B7%D0%BC%D0%BE%D0%B2</vt:lpwstr>
      </vt:variant>
      <vt:variant>
        <vt:lpwstr>.D0.9E.D0.B1.D1.89.D0.B8.D0.B5_.D1.81.D0.B2.D0.B5.D0.B4.D0.B5.D0.BD.D0.B8.D1.8F_.D0.BE_.D0.BC.D0.B5.D1.82.D0.BE.D0.B4.D0.B5</vt:lpwstr>
      </vt:variant>
      <vt:variant>
        <vt:i4>2359355</vt:i4>
      </vt:variant>
      <vt:variant>
        <vt:i4>183</vt:i4>
      </vt:variant>
      <vt:variant>
        <vt:i4>0</vt:i4>
      </vt:variant>
      <vt:variant>
        <vt:i4>5</vt:i4>
      </vt:variant>
      <vt:variant>
        <vt:lpwstr>http://ru.wikipedia.org/wiki/%D0%9E%D0%BA%D1%80%D0%B0%D1%81%D0%BA%D0%B0</vt:lpwstr>
      </vt:variant>
      <vt:variant>
        <vt:lpwstr/>
      </vt:variant>
      <vt:variant>
        <vt:i4>5439565</vt:i4>
      </vt:variant>
      <vt:variant>
        <vt:i4>180</vt:i4>
      </vt:variant>
      <vt:variant>
        <vt:i4>0</vt:i4>
      </vt:variant>
      <vt:variant>
        <vt:i4>5</vt:i4>
      </vt:variant>
      <vt:variant>
        <vt:lpwstr>http://ru.wikipedia.org/wiki/%D0%9A%D0%BE%D0%BD%D1%82%D1%80%D0%B0%D1%81%D1%82</vt:lpwstr>
      </vt:variant>
      <vt:variant>
        <vt:lpwstr/>
      </vt:variant>
      <vt:variant>
        <vt:i4>2359349</vt:i4>
      </vt:variant>
      <vt:variant>
        <vt:i4>177</vt:i4>
      </vt:variant>
      <vt:variant>
        <vt:i4>0</vt:i4>
      </vt:variant>
      <vt:variant>
        <vt:i4>5</vt:i4>
      </vt:variant>
      <vt:variant>
        <vt:lpwstr>http://ru.wikipedia.org/wiki/%D0%9C%D0%B8%D0%BA%D1%80%D0%BE%D1%81%D0%BA%D0%BE%D0%BF</vt:lpwstr>
      </vt:variant>
      <vt:variant>
        <vt:lpwstr/>
      </vt:variant>
      <vt:variant>
        <vt:i4>2359397</vt:i4>
      </vt:variant>
      <vt:variant>
        <vt:i4>174</vt:i4>
      </vt:variant>
      <vt:variant>
        <vt:i4>0</vt:i4>
      </vt:variant>
      <vt:variant>
        <vt:i4>5</vt:i4>
      </vt:variant>
      <vt:variant>
        <vt:lpwstr>http://ru.wikipedia.org/wiki/%D0%93%D1%80%D0%B8%D0%B1%D1%8B</vt:lpwstr>
      </vt:variant>
      <vt:variant>
        <vt:lpwstr/>
      </vt:variant>
      <vt:variant>
        <vt:i4>2359400</vt:i4>
      </vt:variant>
      <vt:variant>
        <vt:i4>171</vt:i4>
      </vt:variant>
      <vt:variant>
        <vt:i4>0</vt:i4>
      </vt:variant>
      <vt:variant>
        <vt:i4>5</vt:i4>
      </vt:variant>
      <vt:variant>
        <vt:lpwstr>http://ru.wikipedia.org/wiki/%D0%9E%D1%80%D0%B3%D0%B0%D0%BD%D0%B5%D0%BB%D0%BB%D1%8B</vt:lpwstr>
      </vt:variant>
      <vt:variant>
        <vt:lpwstr/>
      </vt:variant>
      <vt:variant>
        <vt:i4>2359345</vt:i4>
      </vt:variant>
      <vt:variant>
        <vt:i4>168</vt:i4>
      </vt:variant>
      <vt:variant>
        <vt:i4>0</vt:i4>
      </vt:variant>
      <vt:variant>
        <vt:i4>5</vt:i4>
      </vt:variant>
      <vt:variant>
        <vt:lpwstr>http://ru.wikipedia.org/wiki/%D0%9C%D0%B8%D0%BA%D1%80%D0%BE%D0%B1%D1%8B</vt:lpwstr>
      </vt:variant>
      <vt:variant>
        <vt:lpwstr/>
      </vt:variant>
      <vt:variant>
        <vt:i4>8323177</vt:i4>
      </vt:variant>
      <vt:variant>
        <vt:i4>165</vt:i4>
      </vt:variant>
      <vt:variant>
        <vt:i4>0</vt:i4>
      </vt:variant>
      <vt:variant>
        <vt:i4>5</vt:i4>
      </vt:variant>
      <vt:variant>
        <vt:lpwstr>http://ru.wikipedia.org/wiki/%D0%91%D0%B0%D0%BA%D1%82%D0%B5%D1%80%D0%B8%D0%BE%D0%BB%D0%BE%D0%B3%D0%B8%D1%8F</vt:lpwstr>
      </vt:variant>
      <vt:variant>
        <vt:lpwstr/>
      </vt:variant>
      <vt:variant>
        <vt:i4>2359357</vt:i4>
      </vt:variant>
      <vt:variant>
        <vt:i4>162</vt:i4>
      </vt:variant>
      <vt:variant>
        <vt:i4>0</vt:i4>
      </vt:variant>
      <vt:variant>
        <vt:i4>5</vt:i4>
      </vt:variant>
      <vt:variant>
        <vt:lpwstr>http://ru.wikipedia.org/wiki/%D0%9C%D0%B8%D0%BA%D1%80%D0%BE%D0%BE%D1%80%D0%B3%D0%B0%D0%BD%D0%B8%D0%B7%D0%BC</vt:lpwstr>
      </vt:variant>
      <vt:variant>
        <vt:lpwstr/>
      </vt:variant>
      <vt:variant>
        <vt:i4>2359392</vt:i4>
      </vt:variant>
      <vt:variant>
        <vt:i4>159</vt:i4>
      </vt:variant>
      <vt:variant>
        <vt:i4>0</vt:i4>
      </vt:variant>
      <vt:variant>
        <vt:i4>5</vt:i4>
      </vt:variant>
      <vt:variant>
        <vt:lpwstr>http://ru.wikipedia.org/wiki/%D0%9C%D0%B8%D0%BA%D1%80%D0%BE%D0%B1%D0%B8%D0%BE%D0%BB%D0%BE%D0%B3%D0%B8%D1%8F</vt:lpwstr>
      </vt:variant>
      <vt:variant>
        <vt:lpwstr/>
      </vt:variant>
      <vt:variant>
        <vt:i4>917629</vt:i4>
      </vt:variant>
      <vt:variant>
        <vt:i4>156</vt:i4>
      </vt:variant>
      <vt:variant>
        <vt:i4>0</vt:i4>
      </vt:variant>
      <vt:variant>
        <vt:i4>5</vt:i4>
      </vt:variant>
      <vt:variant>
        <vt:lpwstr>http://ru.wikipedia.org/wiki/%D0%9E%D0%BA%D1%80%D0%B0%D1%81%D0%BA%D0%B0_%D0%BC%D0%B8%D0%BA%D1%80%D0%BE%D0%BE%D1%80%D0%B3%D0%B0%D0%BD%D0%B8%D0%B7%D0%BC%D0%BE%D0%B2</vt:lpwstr>
      </vt:variant>
      <vt:variant>
        <vt:lpwstr>p-search</vt:lpwstr>
      </vt:variant>
      <vt:variant>
        <vt:i4>2228313</vt:i4>
      </vt:variant>
      <vt:variant>
        <vt:i4>153</vt:i4>
      </vt:variant>
      <vt:variant>
        <vt:i4>0</vt:i4>
      </vt:variant>
      <vt:variant>
        <vt:i4>5</vt:i4>
      </vt:variant>
      <vt:variant>
        <vt:lpwstr>http://ru.wikipedia.org/wiki/%D0%9E%D0%BA%D1%80%D0%B0%D1%81%D0%BA%D0%B0_%D0%BC%D0%B8%D0%BA%D1%80%D0%BE%D0%BE%D1%80%D0%B3%D0%B0%D0%BD%D0%B8%D0%B7%D0%BC%D0%BE%D0%B2</vt:lpwstr>
      </vt:variant>
      <vt:variant>
        <vt:lpwstr>mw-head</vt:lpwstr>
      </vt:variant>
      <vt:variant>
        <vt:i4>4522018</vt:i4>
      </vt:variant>
      <vt:variant>
        <vt:i4>147</vt:i4>
      </vt:variant>
      <vt:variant>
        <vt:i4>0</vt:i4>
      </vt:variant>
      <vt:variant>
        <vt:i4>5</vt:i4>
      </vt:variant>
      <vt:variant>
        <vt:lpwstr>http://bioximia.narod.ru/osnovi_tsitologii/tehnika_prigotovleniya_mazkov/</vt:lpwstr>
      </vt:variant>
      <vt:variant>
        <vt:lpwstr/>
      </vt:variant>
      <vt:variant>
        <vt:i4>5046303</vt:i4>
      </vt:variant>
      <vt:variant>
        <vt:i4>135</vt:i4>
      </vt:variant>
      <vt:variant>
        <vt:i4>0</vt:i4>
      </vt:variant>
      <vt:variant>
        <vt:i4>5</vt:i4>
      </vt:variant>
      <vt:variant>
        <vt:lpwstr>http://www.ignio.com/</vt:lpwstr>
      </vt:variant>
      <vt:variant>
        <vt:lpwstr/>
      </vt:variant>
      <vt:variant>
        <vt:i4>1179773</vt:i4>
      </vt:variant>
      <vt:variant>
        <vt:i4>132</vt:i4>
      </vt:variant>
      <vt:variant>
        <vt:i4>0</vt:i4>
      </vt:variant>
      <vt:variant>
        <vt:i4>5</vt:i4>
      </vt:variant>
      <vt:variant>
        <vt:lpwstr>mailto:gita.sass@mail.ru</vt:lpwstr>
      </vt:variant>
      <vt:variant>
        <vt:lpwstr/>
      </vt:variant>
      <vt:variant>
        <vt:i4>2097163</vt:i4>
      </vt:variant>
      <vt:variant>
        <vt:i4>129</vt:i4>
      </vt:variant>
      <vt:variant>
        <vt:i4>0</vt:i4>
      </vt:variant>
      <vt:variant>
        <vt:i4>5</vt:i4>
      </vt:variant>
      <vt:variant>
        <vt:lpwstr>mailto:bioximia@yandex.ru</vt:lpwstr>
      </vt:variant>
      <vt:variant>
        <vt:lpwstr/>
      </vt:variant>
      <vt:variant>
        <vt:i4>7274622</vt:i4>
      </vt:variant>
      <vt:variant>
        <vt:i4>117</vt:i4>
      </vt:variant>
      <vt:variant>
        <vt:i4>0</vt:i4>
      </vt:variant>
      <vt:variant>
        <vt:i4>5</vt:i4>
      </vt:variant>
      <vt:variant>
        <vt:lpwstr>http://www.ilal.ru/nervyi/mikroskopiya_mikroorganizmov_v_okrashennom_vide.html</vt:lpwstr>
      </vt:variant>
      <vt:variant>
        <vt:lpwstr/>
      </vt:variant>
      <vt:variant>
        <vt:i4>8060929</vt:i4>
      </vt:variant>
      <vt:variant>
        <vt:i4>102</vt:i4>
      </vt:variant>
      <vt:variant>
        <vt:i4>0</vt:i4>
      </vt:variant>
      <vt:variant>
        <vt:i4>5</vt:i4>
      </vt:variant>
      <vt:variant>
        <vt:lpwstr>http://wiki.optictrade.ru/index.php?title=%D0%A4%D0%B0%D0%B9%D0%BB:%D0%94%D0%BE%D0%BF%D1%83%D1%81%D0%BA_%D1%81%D1%82%D0%B5%D0%BA%D0%BB%D0%BE.png</vt:lpwstr>
      </vt:variant>
      <vt:variant>
        <vt:lpwstr/>
      </vt:variant>
      <vt:variant>
        <vt:i4>327731</vt:i4>
      </vt:variant>
      <vt:variant>
        <vt:i4>99</vt:i4>
      </vt:variant>
      <vt:variant>
        <vt:i4>0</vt:i4>
      </vt:variant>
      <vt:variant>
        <vt:i4>5</vt:i4>
      </vt:variant>
      <vt:variant>
        <vt:lpwstr>http://wiki.optictrade.ru/index.php?title=%D0%A4%D0%B0%D0%B9%D0%BB:Cond_na1,25.png</vt:lpwstr>
      </vt:variant>
      <vt:variant>
        <vt:lpwstr/>
      </vt:variant>
      <vt:variant>
        <vt:i4>327731</vt:i4>
      </vt:variant>
      <vt:variant>
        <vt:i4>96</vt:i4>
      </vt:variant>
      <vt:variant>
        <vt:i4>0</vt:i4>
      </vt:variant>
      <vt:variant>
        <vt:i4>5</vt:i4>
      </vt:variant>
      <vt:variant>
        <vt:lpwstr>http://wiki.optictrade.ru/index.php?title=%D0%A4%D0%B0%D0%B9%D0%BB:Cond_na1,25.png</vt:lpwstr>
      </vt:variant>
      <vt:variant>
        <vt:lpwstr/>
      </vt:variant>
      <vt:variant>
        <vt:i4>3604501</vt:i4>
      </vt:variant>
      <vt:variant>
        <vt:i4>93</vt:i4>
      </vt:variant>
      <vt:variant>
        <vt:i4>0</vt:i4>
      </vt:variant>
      <vt:variant>
        <vt:i4>5</vt:i4>
      </vt:variant>
      <vt:variant>
        <vt:lpwstr>http://wiki.optictrade.ru/index.php?title=%D0%A4%D0%B0%D0%B9%D0%BB:Biomed2_vid1.gif</vt:lpwstr>
      </vt:variant>
      <vt:variant>
        <vt:lpwstr/>
      </vt:variant>
      <vt:variant>
        <vt:i4>7405572</vt:i4>
      </vt:variant>
      <vt:variant>
        <vt:i4>90</vt:i4>
      </vt:variant>
      <vt:variant>
        <vt:i4>0</vt:i4>
      </vt:variant>
      <vt:variant>
        <vt:i4>5</vt:i4>
      </vt:variant>
      <vt:variant>
        <vt:lpwstr>http://wiki.optictrade.ru/index.php?title=%D0%A4%D0%B0%D0%B9%D0%BB:Biomed2_vid.gif</vt:lpwstr>
      </vt:variant>
      <vt:variant>
        <vt:lpwstr/>
      </vt:variant>
      <vt:variant>
        <vt:i4>1835127</vt:i4>
      </vt:variant>
      <vt:variant>
        <vt:i4>87</vt:i4>
      </vt:variant>
      <vt:variant>
        <vt:i4>0</vt:i4>
      </vt:variant>
      <vt:variant>
        <vt:i4>5</vt:i4>
      </vt:variant>
      <vt:variant>
        <vt:lpwstr>http://pharm-referatiki.ru/index2.php?option=com_content&amp;task=emailform&amp;id=33&amp;itemid=99999999</vt:lpwstr>
      </vt:variant>
      <vt:variant>
        <vt:lpwstr/>
      </vt:variant>
      <vt:variant>
        <vt:i4>4456495</vt:i4>
      </vt:variant>
      <vt:variant>
        <vt:i4>84</vt:i4>
      </vt:variant>
      <vt:variant>
        <vt:i4>0</vt:i4>
      </vt:variant>
      <vt:variant>
        <vt:i4>5</vt:i4>
      </vt:variant>
      <vt:variant>
        <vt:lpwstr>http://pharm-referatiki.ru/index2.php?option=com_content&amp;task=view&amp;id=33&amp;pop=1&amp;page=0</vt:lpwstr>
      </vt:variant>
      <vt:variant>
        <vt:lpwstr/>
      </vt:variant>
      <vt:variant>
        <vt:i4>2556010</vt:i4>
      </vt:variant>
      <vt:variant>
        <vt:i4>81</vt:i4>
      </vt:variant>
      <vt:variant>
        <vt:i4>0</vt:i4>
      </vt:variant>
      <vt:variant>
        <vt:i4>5</vt:i4>
      </vt:variant>
      <vt:variant>
        <vt:lpwstr>http://ru.wikipedia.org/wiki/%D0%A2%D0%B0%D0%B1%D1%83%D1%80%D0%B5%D1%82</vt:lpwstr>
      </vt:variant>
      <vt:variant>
        <vt:lpwstr/>
      </vt:variant>
      <vt:variant>
        <vt:i4>5308540</vt:i4>
      </vt:variant>
      <vt:variant>
        <vt:i4>78</vt:i4>
      </vt:variant>
      <vt:variant>
        <vt:i4>0</vt:i4>
      </vt:variant>
      <vt:variant>
        <vt:i4>5</vt:i4>
      </vt:variant>
      <vt:variant>
        <vt:lpwstr>http://ru.wikipedia.org/wiki/%D0%A1%D0%BF%D0%B8%D0%BD%D0%BD%D0%BE%D0%BC%D0%BE%D0%B7%D0%B3%D0%BE%D0%B2%D0%B0%D1%8F_%D0%B6%D0%B8%D0%B4%D0%BA%D0%BE%D1%81%D1%82%D1%8C</vt:lpwstr>
      </vt:variant>
      <vt:variant>
        <vt:lpwstr/>
      </vt:variant>
      <vt:variant>
        <vt:i4>2359401</vt:i4>
      </vt:variant>
      <vt:variant>
        <vt:i4>75</vt:i4>
      </vt:variant>
      <vt:variant>
        <vt:i4>0</vt:i4>
      </vt:variant>
      <vt:variant>
        <vt:i4>5</vt:i4>
      </vt:variant>
      <vt:variant>
        <vt:lpwstr>http://ru.wikipedia.org/wiki/%D0%9A%D1%80%D0%BE%D0%B2%D1%8C</vt:lpwstr>
      </vt:variant>
      <vt:variant>
        <vt:lpwstr/>
      </vt:variant>
      <vt:variant>
        <vt:i4>5439516</vt:i4>
      </vt:variant>
      <vt:variant>
        <vt:i4>72</vt:i4>
      </vt:variant>
      <vt:variant>
        <vt:i4>0</vt:i4>
      </vt:variant>
      <vt:variant>
        <vt:i4>5</vt:i4>
      </vt:variant>
      <vt:variant>
        <vt:lpwstr>http://ru.wikipedia.org/wiki/%D0%93%D0%BD%D0%BE%D0%B9</vt:lpwstr>
      </vt:variant>
      <vt:variant>
        <vt:lpwstr/>
      </vt:variant>
      <vt:variant>
        <vt:i4>2359407</vt:i4>
      </vt:variant>
      <vt:variant>
        <vt:i4>69</vt:i4>
      </vt:variant>
      <vt:variant>
        <vt:i4>0</vt:i4>
      </vt:variant>
      <vt:variant>
        <vt:i4>5</vt:i4>
      </vt:variant>
      <vt:variant>
        <vt:lpwstr>http://ru.wikipedia.org/wiki/%D0%9C%D0%BE%D0%BA%D1%80%D0%BE%D1%82%D0%B0</vt:lpwstr>
      </vt:variant>
      <vt:variant>
        <vt:lpwstr/>
      </vt:variant>
      <vt:variant>
        <vt:i4>2359358</vt:i4>
      </vt:variant>
      <vt:variant>
        <vt:i4>66</vt:i4>
      </vt:variant>
      <vt:variant>
        <vt:i4>0</vt:i4>
      </vt:variant>
      <vt:variant>
        <vt:i4>5</vt:i4>
      </vt:variant>
      <vt:variant>
        <vt:lpwstr>http://ru.wikipedia.org/wiki/%D0%9A%D0%B0%D0%BB</vt:lpwstr>
      </vt:variant>
      <vt:variant>
        <vt:lpwstr/>
      </vt:variant>
      <vt:variant>
        <vt:i4>524319</vt:i4>
      </vt:variant>
      <vt:variant>
        <vt:i4>63</vt:i4>
      </vt:variant>
      <vt:variant>
        <vt:i4>0</vt:i4>
      </vt:variant>
      <vt:variant>
        <vt:i4>5</vt:i4>
      </vt:variant>
      <vt:variant>
        <vt:lpwstr>http://ru.wikipedia.org/wiki/%D0%9C%D0%BE%D1%87%D0%B0</vt:lpwstr>
      </vt:variant>
      <vt:variant>
        <vt:lpwstr/>
      </vt:variant>
      <vt:variant>
        <vt:i4>2359346</vt:i4>
      </vt:variant>
      <vt:variant>
        <vt:i4>60</vt:i4>
      </vt:variant>
      <vt:variant>
        <vt:i4>0</vt:i4>
      </vt:variant>
      <vt:variant>
        <vt:i4>5</vt:i4>
      </vt:variant>
      <vt:variant>
        <vt:lpwstr>http://ru.wikipedia.org/wiki/%D0%9C%D0%B5%D0%BD%D0%B8%D0%BD%D0%B3%D0%BE%D0%BA%D0%BE%D0%BA%D0%BA</vt:lpwstr>
      </vt:variant>
      <vt:variant>
        <vt:lpwstr/>
      </vt:variant>
      <vt:variant>
        <vt:i4>1638517</vt:i4>
      </vt:variant>
      <vt:variant>
        <vt:i4>57</vt:i4>
      </vt:variant>
      <vt:variant>
        <vt:i4>0</vt:i4>
      </vt:variant>
      <vt:variant>
        <vt:i4>5</vt:i4>
      </vt:variant>
      <vt:variant>
        <vt:lpwstr>http://ru.wikipedia.org/w/index.php?title=%D0%A1%D0%B0%D0%BD%D0%B8%D1%82%D0%B0%D1%80%D0%BD%D0%BE-%D1%8D%D0%BF%D0%B8%D0%B4%D0%B5%D0%BC%D0%B8%D0%BE%D0%BB%D0%BE%D0%B3%D0%B8%D1%87%D0%B5%D1%81%D0%BA%D0%B0%D1%8F_%D1%81%D1%82%D0%B0%D0%BD%D1%86%D0%B8%D1%8F&amp;action=edit&amp;redlink=1</vt:lpwstr>
      </vt:variant>
      <vt:variant>
        <vt:lpwstr/>
      </vt:variant>
      <vt:variant>
        <vt:i4>6815775</vt:i4>
      </vt:variant>
      <vt:variant>
        <vt:i4>54</vt:i4>
      </vt:variant>
      <vt:variant>
        <vt:i4>0</vt:i4>
      </vt:variant>
      <vt:variant>
        <vt:i4>5</vt:i4>
      </vt:variant>
      <vt:variant>
        <vt:lpwstr>http://an.yandex.ru/count/MXGzth0AE_y40000Zhd4u0G5XP7a4PK2cm5kGoi1DuYowo6W18cl6_m1c0UTedl60PonRqvv0PQX5HJXcgnncgIIeBelVQP9Yg0KcmAg1wMIz5MHjoOO8WEFl56-WmwVjKLQcGMJWWgPLqACa4Kpe92lIw-GHJEdYqMee8yo3AC1f0Ak_1aRYVhgMia4iBMntBe2Vn00?test-tag=8946689</vt:lpwstr>
      </vt:variant>
      <vt:variant>
        <vt:lpwstr/>
      </vt:variant>
      <vt:variant>
        <vt:i4>5832722</vt:i4>
      </vt:variant>
      <vt:variant>
        <vt:i4>51</vt:i4>
      </vt:variant>
      <vt:variant>
        <vt:i4>0</vt:i4>
      </vt:variant>
      <vt:variant>
        <vt:i4>5</vt:i4>
      </vt:variant>
      <vt:variant>
        <vt:lpwstr>http://an.yandex.ru/count/MXGztjDi3bW40000Zhd4u0G5XP7a4PK2cm5kGoi1DuYowo6W18cl6_m1c0UTedl60PonRqvv0PQX5HJXcgnncgIIeBelVQP9Yg0KcmAg0QMIz5MHjoOO8WEFl56-WmwVjKLQcGMJWWgPLqACa4Kpe92lIw-GHJEdYqMee8yo3AC1f0Ak_1aRYVhgMia4iBMntBe2Vn00?test-tag=8946689</vt:lpwstr>
      </vt:variant>
      <vt:variant>
        <vt:lpwstr/>
      </vt:variant>
      <vt:variant>
        <vt:i4>3407872</vt:i4>
      </vt:variant>
      <vt:variant>
        <vt:i4>48</vt:i4>
      </vt:variant>
      <vt:variant>
        <vt:i4>0</vt:i4>
      </vt:variant>
      <vt:variant>
        <vt:i4>5</vt:i4>
      </vt:variant>
      <vt:variant>
        <vt:lpwstr>http://an.yandex.ru/count/MXGztb0YZq440000Zhd4u0G5XP7a4PK2cm5kGoi1DeYwgGk00OcV206O1vsZgKW5dB5lJda1bg4L5E6Qh76Qf9AbudyffXUAelpF2Qe7fPAXiv6t9XWY0u-yKRw33f-rHLgP1PE22fbNGeoGhqkWa1bahv2lIwUBewYmgHCs0wC1f0Ak_1aRYVhgMia4iBMntBe2Vn00?test-tag=8946689</vt:lpwstr>
      </vt:variant>
      <vt:variant>
        <vt:lpwstr/>
      </vt:variant>
      <vt:variant>
        <vt:i4>2097161</vt:i4>
      </vt:variant>
      <vt:variant>
        <vt:i4>45</vt:i4>
      </vt:variant>
      <vt:variant>
        <vt:i4>0</vt:i4>
      </vt:variant>
      <vt:variant>
        <vt:i4>5</vt:i4>
      </vt:variant>
      <vt:variant>
        <vt:lpwstr>http://an.yandex.ru/count/MXGztXZptpy40000Zhd4u0G5XP7a4PK2cm5kGoi1DeYwgGk00OcV206O1vsZgKW5dB5lJda1bg4L5E6Qh76Qf9AbudyffXUAelpF2Qe1fPAXiv6t9XWY0u-yKRw33f-rHLgP1PE22fbNGeoGhqkWa1bahv2lIwUBewYmgHCs0wC1f0Ak_1aRYVhgMia4iBMntBe2Vn00?test-tag=8946689</vt:lpwstr>
      </vt:variant>
      <vt:variant>
        <vt:lpwstr/>
      </vt:variant>
      <vt:variant>
        <vt:i4>5570601</vt:i4>
      </vt:variant>
      <vt:variant>
        <vt:i4>42</vt:i4>
      </vt:variant>
      <vt:variant>
        <vt:i4>0</vt:i4>
      </vt:variant>
      <vt:variant>
        <vt:i4>5</vt:i4>
      </vt:variant>
      <vt:variant>
        <vt:lpwstr>http://direct.yandex.ru/search?from=http://www.medical-enc.ru/2/bacteriological_laboratory.shtml&amp;ref-page=73281</vt:lpwstr>
      </vt:variant>
      <vt:variant>
        <vt:lpwstr/>
      </vt:variant>
      <vt:variant>
        <vt:i4>5111831</vt:i4>
      </vt:variant>
      <vt:variant>
        <vt:i4>39</vt:i4>
      </vt:variant>
      <vt:variant>
        <vt:i4>0</vt:i4>
      </vt:variant>
      <vt:variant>
        <vt:i4>5</vt:i4>
      </vt:variant>
      <vt:variant>
        <vt:lpwstr>http://direct.yandex.ru/?partner</vt:lpwstr>
      </vt:variant>
      <vt:variant>
        <vt:lpwstr/>
      </vt:variant>
      <vt:variant>
        <vt:i4>3538997</vt:i4>
      </vt:variant>
      <vt:variant>
        <vt:i4>36</vt:i4>
      </vt:variant>
      <vt:variant>
        <vt:i4>0</vt:i4>
      </vt:variant>
      <vt:variant>
        <vt:i4>5</vt:i4>
      </vt:variant>
      <vt:variant>
        <vt:lpwstr>http://www.medical-enc.ru/15/pitatelnye-sredy.shtml</vt:lpwstr>
      </vt:variant>
      <vt:variant>
        <vt:lpwstr/>
      </vt:variant>
      <vt:variant>
        <vt:i4>3211296</vt:i4>
      </vt:variant>
      <vt:variant>
        <vt:i4>33</vt:i4>
      </vt:variant>
      <vt:variant>
        <vt:i4>0</vt:i4>
      </vt:variant>
      <vt:variant>
        <vt:i4>5</vt:i4>
      </vt:variant>
      <vt:variant>
        <vt:lpwstr>http://www.medical-enc.ru/1/avtoklav.shtml</vt:lpwstr>
      </vt:variant>
      <vt:variant>
        <vt:lpwstr/>
      </vt:variant>
      <vt:variant>
        <vt:i4>720969</vt:i4>
      </vt:variant>
      <vt:variant>
        <vt:i4>30</vt:i4>
      </vt:variant>
      <vt:variant>
        <vt:i4>0</vt:i4>
      </vt:variant>
      <vt:variant>
        <vt:i4>5</vt:i4>
      </vt:variant>
      <vt:variant>
        <vt:lpwstr>http://www.medical-enc.ru/18/thermostat.shtml</vt:lpwstr>
      </vt:variant>
      <vt:variant>
        <vt:lpwstr/>
      </vt:variant>
      <vt:variant>
        <vt:i4>6029418</vt:i4>
      </vt:variant>
      <vt:variant>
        <vt:i4>27</vt:i4>
      </vt:variant>
      <vt:variant>
        <vt:i4>0</vt:i4>
      </vt:variant>
      <vt:variant>
        <vt:i4>5</vt:i4>
      </vt:variant>
      <vt:variant>
        <vt:lpwstr>http://www.medical-enc.ru/2/bakterialnaja_kultura.shtml</vt:lpwstr>
      </vt:variant>
      <vt:variant>
        <vt:lpwstr/>
      </vt:variant>
      <vt:variant>
        <vt:i4>7209056</vt:i4>
      </vt:variant>
      <vt:variant>
        <vt:i4>24</vt:i4>
      </vt:variant>
      <vt:variant>
        <vt:i4>0</vt:i4>
      </vt:variant>
      <vt:variant>
        <vt:i4>5</vt:i4>
      </vt:variant>
      <vt:variant>
        <vt:lpwstr>http://www.medical-enc.ru/2/boksy.shtml</vt:lpwstr>
      </vt:variant>
      <vt:variant>
        <vt:lpwstr/>
      </vt:variant>
      <vt:variant>
        <vt:i4>5898267</vt:i4>
      </vt:variant>
      <vt:variant>
        <vt:i4>21</vt:i4>
      </vt:variant>
      <vt:variant>
        <vt:i4>0</vt:i4>
      </vt:variant>
      <vt:variant>
        <vt:i4>5</vt:i4>
      </vt:variant>
      <vt:variant>
        <vt:lpwstr>http://www.medical-enc.ru/17/sterilization.shtml</vt:lpwstr>
      </vt:variant>
      <vt:variant>
        <vt:lpwstr/>
      </vt:variant>
      <vt:variant>
        <vt:i4>983111</vt:i4>
      </vt:variant>
      <vt:variant>
        <vt:i4>18</vt:i4>
      </vt:variant>
      <vt:variant>
        <vt:i4>0</vt:i4>
      </vt:variant>
      <vt:variant>
        <vt:i4>5</vt:i4>
      </vt:variant>
      <vt:variant>
        <vt:lpwstr>http://www.medical-enc.ru/15/posuda.shtml</vt:lpwstr>
      </vt:variant>
      <vt:variant>
        <vt:lpwstr/>
      </vt:variant>
      <vt:variant>
        <vt:i4>3407921</vt:i4>
      </vt:variant>
      <vt:variant>
        <vt:i4>15</vt:i4>
      </vt:variant>
      <vt:variant>
        <vt:i4>0</vt:i4>
      </vt:variant>
      <vt:variant>
        <vt:i4>5</vt:i4>
      </vt:variant>
      <vt:variant>
        <vt:lpwstr>http://www.medical-enc.ru/2/bacteria.shtml</vt:lpwstr>
      </vt:variant>
      <vt:variant>
        <vt:lpwstr/>
      </vt:variant>
      <vt:variant>
        <vt:i4>5636191</vt:i4>
      </vt:variant>
      <vt:variant>
        <vt:i4>12</vt:i4>
      </vt:variant>
      <vt:variant>
        <vt:i4>0</vt:i4>
      </vt:variant>
      <vt:variant>
        <vt:i4>5</vt:i4>
      </vt:variant>
      <vt:variant>
        <vt:lpwstr>http://www.medical-enc.ru/15/petri-cup.shtml</vt:lpwstr>
      </vt:variant>
      <vt:variant>
        <vt:lpwstr/>
      </vt:variant>
      <vt:variant>
        <vt:i4>3276863</vt:i4>
      </vt:variant>
      <vt:variant>
        <vt:i4>9</vt:i4>
      </vt:variant>
      <vt:variant>
        <vt:i4>0</vt:i4>
      </vt:variant>
      <vt:variant>
        <vt:i4>5</vt:i4>
      </vt:variant>
      <vt:variant>
        <vt:lpwstr>http://www.medical-enc.ru/3/vata.shtml</vt:lpwstr>
      </vt:variant>
      <vt:variant>
        <vt:lpwstr/>
      </vt:variant>
      <vt:variant>
        <vt:i4>4063290</vt:i4>
      </vt:variant>
      <vt:variant>
        <vt:i4>6</vt:i4>
      </vt:variant>
      <vt:variant>
        <vt:i4>0</vt:i4>
      </vt:variant>
      <vt:variant>
        <vt:i4>5</vt:i4>
      </vt:variant>
      <vt:variant>
        <vt:lpwstr>http://www.medical-enc.ru/3/vivarium.shtml</vt:lpwstr>
      </vt:variant>
      <vt:variant>
        <vt:lpwstr/>
      </vt:variant>
      <vt:variant>
        <vt:i4>1048598</vt:i4>
      </vt:variant>
      <vt:variant>
        <vt:i4>3</vt:i4>
      </vt:variant>
      <vt:variant>
        <vt:i4>0</vt:i4>
      </vt:variant>
      <vt:variant>
        <vt:i4>5</vt:i4>
      </vt:variant>
      <vt:variant>
        <vt:lpwstr>http://www.medical-enc.ru/2/bolnica.shtml</vt:lpwstr>
      </vt:variant>
      <vt:variant>
        <vt:lpwstr/>
      </vt:variant>
      <vt:variant>
        <vt:i4>262189</vt:i4>
      </vt:variant>
      <vt:variant>
        <vt:i4>0</vt:i4>
      </vt:variant>
      <vt:variant>
        <vt:i4>0</vt:i4>
      </vt:variant>
      <vt:variant>
        <vt:i4>5</vt:i4>
      </vt:variant>
      <vt:variant>
        <vt:lpwstr>http://www.medical-enc.ru/2/bacteriological_issledovanie.shtml</vt:lpwstr>
      </vt:variant>
      <vt:variant>
        <vt:lpwstr/>
      </vt:variant>
      <vt:variant>
        <vt:i4>4456495</vt:i4>
      </vt:variant>
      <vt:variant>
        <vt:i4>43732</vt:i4>
      </vt:variant>
      <vt:variant>
        <vt:i4>1076</vt:i4>
      </vt:variant>
      <vt:variant>
        <vt:i4>4</vt:i4>
      </vt:variant>
      <vt:variant>
        <vt:lpwstr>http://pharm-referatiki.ru/index2.php?option=com_content&amp;task=view&amp;id=33&amp;pop=1&amp;page=0</vt:lpwstr>
      </vt:variant>
      <vt:variant>
        <vt:lpwstr/>
      </vt:variant>
      <vt:variant>
        <vt:i4>1835127</vt:i4>
      </vt:variant>
      <vt:variant>
        <vt:i4>44010</vt:i4>
      </vt:variant>
      <vt:variant>
        <vt:i4>1075</vt:i4>
      </vt:variant>
      <vt:variant>
        <vt:i4>4</vt:i4>
      </vt:variant>
      <vt:variant>
        <vt:lpwstr>http://pharm-referatiki.ru/index2.php?option=com_content&amp;task=emailform&amp;id=33&amp;itemid=99999999</vt:lpwstr>
      </vt:variant>
      <vt:variant>
        <vt:lpwstr/>
      </vt:variant>
      <vt:variant>
        <vt:i4>7405572</vt:i4>
      </vt:variant>
      <vt:variant>
        <vt:i4>53268</vt:i4>
      </vt:variant>
      <vt:variant>
        <vt:i4>1074</vt:i4>
      </vt:variant>
      <vt:variant>
        <vt:i4>4</vt:i4>
      </vt:variant>
      <vt:variant>
        <vt:lpwstr>http://wiki.optictrade.ru/index.php?title=%D0%A4%D0%B0%D0%B9%D0%BB:Biomed2_vid.gif</vt:lpwstr>
      </vt:variant>
      <vt:variant>
        <vt:lpwstr/>
      </vt:variant>
      <vt:variant>
        <vt:i4>3604501</vt:i4>
      </vt:variant>
      <vt:variant>
        <vt:i4>53522</vt:i4>
      </vt:variant>
      <vt:variant>
        <vt:i4>1073</vt:i4>
      </vt:variant>
      <vt:variant>
        <vt:i4>4</vt:i4>
      </vt:variant>
      <vt:variant>
        <vt:lpwstr>http://wiki.optictrade.ru/index.php?title=%D0%A4%D0%B0%D0%B9%D0%BB:Biomed2_vid1.gif</vt:lpwstr>
      </vt:variant>
      <vt:variant>
        <vt:lpwstr/>
      </vt:variant>
      <vt:variant>
        <vt:i4>327731</vt:i4>
      </vt:variant>
      <vt:variant>
        <vt:i4>57506</vt:i4>
      </vt:variant>
      <vt:variant>
        <vt:i4>1072</vt:i4>
      </vt:variant>
      <vt:variant>
        <vt:i4>4</vt:i4>
      </vt:variant>
      <vt:variant>
        <vt:lpwstr>http://wiki.optictrade.ru/index.php?title=%D0%A4%D0%B0%D0%B9%D0%BB:Cond_na1,25.png</vt:lpwstr>
      </vt:variant>
      <vt:variant>
        <vt:lpwstr/>
      </vt:variant>
      <vt:variant>
        <vt:i4>327731</vt:i4>
      </vt:variant>
      <vt:variant>
        <vt:i4>57744</vt:i4>
      </vt:variant>
      <vt:variant>
        <vt:i4>1071</vt:i4>
      </vt:variant>
      <vt:variant>
        <vt:i4>4</vt:i4>
      </vt:variant>
      <vt:variant>
        <vt:lpwstr>http://wiki.optictrade.ru/index.php?title=%D0%A4%D0%B0%D0%B9%D0%BB:Cond_na1,25.png</vt:lpwstr>
      </vt:variant>
      <vt:variant>
        <vt:lpwstr/>
      </vt:variant>
      <vt:variant>
        <vt:i4>8060929</vt:i4>
      </vt:variant>
      <vt:variant>
        <vt:i4>64172</vt:i4>
      </vt:variant>
      <vt:variant>
        <vt:i4>1070</vt:i4>
      </vt:variant>
      <vt:variant>
        <vt:i4>4</vt:i4>
      </vt:variant>
      <vt:variant>
        <vt:lpwstr>http://wiki.optictrade.ru/index.php?title=%D0%A4%D0%B0%D0%B9%D0%BB:%D0%94%D0%BE%D0%BF%D1%83%D1%81%D0%BA_%D1%81%D1%82%D0%B5%D0%BA%D0%BB%D0%BE.png</vt:lpwstr>
      </vt:variant>
      <vt:variant>
        <vt:lpwstr/>
      </vt:variant>
      <vt:variant>
        <vt:i4>6160401</vt:i4>
      </vt:variant>
      <vt:variant>
        <vt:i4>984998</vt:i4>
      </vt:variant>
      <vt:variant>
        <vt:i4>1041</vt:i4>
      </vt:variant>
      <vt:variant>
        <vt:i4>4</vt:i4>
      </vt:variant>
      <vt:variant>
        <vt:lpwstr>http://commons.wikimedia.org/wiki/File:Gram_Stain_Anthrax.jpg?uselang=ru</vt:lpwstr>
      </vt:variant>
      <vt:variant>
        <vt:lpwstr/>
      </vt:variant>
      <vt:variant>
        <vt:i4>4194387</vt:i4>
      </vt:variant>
      <vt:variant>
        <vt:i4>985224</vt:i4>
      </vt:variant>
      <vt:variant>
        <vt:i4>1040</vt:i4>
      </vt:variant>
      <vt:variant>
        <vt:i4>4</vt:i4>
      </vt:variant>
      <vt:variant>
        <vt:lpwstr>http://ru.wikipedia.org/wiki/%D0%A4%D0%B0%D0%B9%D0%BB:Gram_Stain_Anthrax.jpg</vt:lpwstr>
      </vt:variant>
      <vt:variant>
        <vt:lpwstr/>
      </vt:variant>
      <vt:variant>
        <vt:i4>3735674</vt:i4>
      </vt:variant>
      <vt:variant>
        <vt:i4>986462</vt:i4>
      </vt:variant>
      <vt:variant>
        <vt:i4>1039</vt:i4>
      </vt:variant>
      <vt:variant>
        <vt:i4>4</vt:i4>
      </vt:variant>
      <vt:variant>
        <vt:lpwstr>http://commons.wikimedia.org/wiki/File:Gram_stain_01.jpg?uselang=ru</vt:lpwstr>
      </vt:variant>
      <vt:variant>
        <vt:lpwstr/>
      </vt:variant>
      <vt:variant>
        <vt:i4>3932209</vt:i4>
      </vt:variant>
      <vt:variant>
        <vt:i4>986678</vt:i4>
      </vt:variant>
      <vt:variant>
        <vt:i4>1038</vt:i4>
      </vt:variant>
      <vt:variant>
        <vt:i4>4</vt:i4>
      </vt:variant>
      <vt:variant>
        <vt:lpwstr>http://ru.wikipedia.org/wiki/%D0%A4%D0%B0%D0%B9%D0%BB:Gram_stain_01.jpg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cp:revision>
  <dcterms:created xsi:type="dcterms:W3CDTF">2026-03-13T18:18:00Z</dcterms:created>
  <dcterms:modified xsi:type="dcterms:W3CDTF">2026-03-13T18:18:00Z</dcterms:modified>
</cp:coreProperties>
</file>